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37F7AF2B" w14:textId="77777777">
        <w:tc>
          <w:tcPr>
            <w:tcW w:w="10282" w:type="dxa"/>
          </w:tcPr>
          <w:p w14:paraId="196AF9A3" w14:textId="77777777" w:rsidR="004B2171" w:rsidRDefault="004B2171">
            <w:pPr>
              <w:jc w:val="center"/>
              <w:rPr>
                <w:rFonts w:ascii="Arial" w:hAnsi="Arial" w:cs="Arial"/>
                <w:b/>
                <w:bCs/>
                <w:caps/>
                <w:sz w:val="24"/>
                <w:szCs w:val="24"/>
              </w:rPr>
            </w:pPr>
            <w:r>
              <w:rPr>
                <w:rFonts w:ascii="Arial" w:hAnsi="Arial" w:cs="Arial"/>
                <w:b/>
                <w:bCs/>
                <w:caps/>
                <w:sz w:val="24"/>
                <w:szCs w:val="24"/>
              </w:rPr>
              <w:t xml:space="preserve"> SITE SPECIFIC SUPPLEMENTARY INFORMATION</w:t>
            </w:r>
          </w:p>
        </w:tc>
      </w:tr>
    </w:tbl>
    <w:p w14:paraId="3407CD01" w14:textId="77777777" w:rsidR="004B2171" w:rsidRDefault="004B2171">
      <w:pPr>
        <w:rPr>
          <w:rFonts w:ascii="Arial" w:hAnsi="Arial" w:cs="Arial"/>
          <w:sz w:val="24"/>
          <w:szCs w:val="24"/>
        </w:rPr>
      </w:pPr>
    </w:p>
    <w:p w14:paraId="2A5064AC"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6932F4FF"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5BF77400" w14:textId="77777777">
        <w:trPr>
          <w:cantSplit/>
        </w:trPr>
        <w:tc>
          <w:tcPr>
            <w:tcW w:w="2570" w:type="dxa"/>
          </w:tcPr>
          <w:p w14:paraId="62EDC4A9"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1CA0B641" w14:textId="77777777" w:rsidR="004B2171" w:rsidRDefault="00F36783">
            <w:pPr>
              <w:rPr>
                <w:rFonts w:ascii="Arial" w:hAnsi="Arial" w:cs="Arial"/>
                <w:sz w:val="24"/>
                <w:szCs w:val="24"/>
              </w:rPr>
            </w:pPr>
            <w:r>
              <w:rPr>
                <w:rFonts w:ascii="Arial" w:hAnsi="Arial" w:cs="Arial"/>
                <w:sz w:val="24"/>
                <w:szCs w:val="24"/>
              </w:rPr>
              <w:t>Butlin Skegness</w:t>
            </w:r>
          </w:p>
          <w:p w14:paraId="569E620F" w14:textId="2618B33B" w:rsidR="00E6710B" w:rsidRDefault="00E6710B">
            <w:pPr>
              <w:rPr>
                <w:rFonts w:ascii="Arial" w:hAnsi="Arial" w:cs="Arial"/>
                <w:sz w:val="24"/>
                <w:szCs w:val="24"/>
              </w:rPr>
            </w:pPr>
          </w:p>
        </w:tc>
        <w:tc>
          <w:tcPr>
            <w:tcW w:w="2571" w:type="dxa"/>
            <w:vMerge w:val="restart"/>
          </w:tcPr>
          <w:p w14:paraId="1524AB0D"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7331B78D" w14:textId="77777777" w:rsidR="00F36783" w:rsidRPr="00F36783" w:rsidRDefault="00F36783" w:rsidP="00F36783">
            <w:pPr>
              <w:rPr>
                <w:rFonts w:ascii="Arial" w:hAnsi="Arial" w:cs="Arial"/>
                <w:sz w:val="24"/>
                <w:szCs w:val="24"/>
              </w:rPr>
            </w:pPr>
            <w:r w:rsidRPr="00F36783">
              <w:rPr>
                <w:rFonts w:ascii="Arial" w:hAnsi="Arial" w:cs="Arial"/>
                <w:sz w:val="24"/>
                <w:szCs w:val="24"/>
              </w:rPr>
              <w:t>Butlin Skegness</w:t>
            </w:r>
          </w:p>
          <w:p w14:paraId="555B8AD1" w14:textId="77777777" w:rsidR="00F36783" w:rsidRPr="00F36783" w:rsidRDefault="00F36783" w:rsidP="00F36783">
            <w:pPr>
              <w:rPr>
                <w:rFonts w:ascii="Arial" w:hAnsi="Arial" w:cs="Arial"/>
                <w:sz w:val="24"/>
                <w:szCs w:val="24"/>
              </w:rPr>
            </w:pPr>
            <w:r w:rsidRPr="00F36783">
              <w:rPr>
                <w:rFonts w:ascii="Arial" w:hAnsi="Arial" w:cs="Arial"/>
                <w:sz w:val="24"/>
                <w:szCs w:val="24"/>
              </w:rPr>
              <w:t>Ingoldmells</w:t>
            </w:r>
          </w:p>
          <w:p w14:paraId="33E951AA" w14:textId="77777777" w:rsidR="00F36783" w:rsidRPr="00F36783" w:rsidRDefault="00F36783" w:rsidP="00F36783">
            <w:pPr>
              <w:rPr>
                <w:rFonts w:ascii="Arial" w:hAnsi="Arial" w:cs="Arial"/>
                <w:sz w:val="24"/>
                <w:szCs w:val="24"/>
              </w:rPr>
            </w:pPr>
            <w:r w:rsidRPr="00F36783">
              <w:rPr>
                <w:rFonts w:ascii="Arial" w:hAnsi="Arial" w:cs="Arial"/>
                <w:sz w:val="24"/>
                <w:szCs w:val="24"/>
              </w:rPr>
              <w:t>Skegness</w:t>
            </w:r>
          </w:p>
          <w:p w14:paraId="18EEA327" w14:textId="77777777" w:rsidR="00F36783" w:rsidRPr="00F36783" w:rsidRDefault="00F36783" w:rsidP="00F36783">
            <w:pPr>
              <w:rPr>
                <w:rFonts w:ascii="Arial" w:hAnsi="Arial" w:cs="Arial"/>
                <w:sz w:val="24"/>
                <w:szCs w:val="24"/>
              </w:rPr>
            </w:pPr>
            <w:r w:rsidRPr="00F36783">
              <w:rPr>
                <w:rFonts w:ascii="Arial" w:hAnsi="Arial" w:cs="Arial"/>
                <w:sz w:val="24"/>
                <w:szCs w:val="24"/>
              </w:rPr>
              <w:t>Lincolnshire</w:t>
            </w:r>
          </w:p>
          <w:p w14:paraId="3AC2BDC8" w14:textId="15F5D215" w:rsidR="004B2171" w:rsidRDefault="00F36783" w:rsidP="00F36783">
            <w:pPr>
              <w:rPr>
                <w:rFonts w:ascii="Arial" w:hAnsi="Arial" w:cs="Arial"/>
                <w:sz w:val="24"/>
                <w:szCs w:val="24"/>
              </w:rPr>
            </w:pPr>
            <w:r w:rsidRPr="00F36783">
              <w:rPr>
                <w:rFonts w:ascii="Arial" w:hAnsi="Arial" w:cs="Arial"/>
                <w:sz w:val="24"/>
                <w:szCs w:val="24"/>
              </w:rPr>
              <w:t>PE25 1NJ</w:t>
            </w:r>
          </w:p>
        </w:tc>
      </w:tr>
      <w:tr w:rsidR="004B2171" w14:paraId="278A6B03" w14:textId="77777777">
        <w:trPr>
          <w:cantSplit/>
        </w:trPr>
        <w:tc>
          <w:tcPr>
            <w:tcW w:w="2570" w:type="dxa"/>
          </w:tcPr>
          <w:p w14:paraId="3F2A15BE"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4C90E986" w14:textId="4E562F03" w:rsidR="004B2171" w:rsidRDefault="00F36783">
            <w:pPr>
              <w:rPr>
                <w:rFonts w:ascii="Arial" w:hAnsi="Arial" w:cs="Arial"/>
                <w:sz w:val="24"/>
                <w:szCs w:val="24"/>
              </w:rPr>
            </w:pPr>
            <w:r w:rsidRPr="00F36783">
              <w:rPr>
                <w:rFonts w:ascii="Arial" w:hAnsi="Arial" w:cs="Arial"/>
                <w:sz w:val="24"/>
                <w:szCs w:val="24"/>
              </w:rPr>
              <w:t>E 557114, N 367765</w:t>
            </w:r>
          </w:p>
        </w:tc>
        <w:tc>
          <w:tcPr>
            <w:tcW w:w="2571" w:type="dxa"/>
            <w:vMerge/>
          </w:tcPr>
          <w:p w14:paraId="6E5B88CD" w14:textId="77777777" w:rsidR="004B2171" w:rsidRDefault="004B2171">
            <w:pPr>
              <w:rPr>
                <w:rFonts w:ascii="Arial" w:hAnsi="Arial" w:cs="Arial"/>
                <w:sz w:val="24"/>
                <w:szCs w:val="24"/>
              </w:rPr>
            </w:pPr>
          </w:p>
        </w:tc>
        <w:tc>
          <w:tcPr>
            <w:tcW w:w="2571" w:type="dxa"/>
            <w:vMerge/>
          </w:tcPr>
          <w:p w14:paraId="489C197B" w14:textId="77777777" w:rsidR="004B2171" w:rsidRDefault="004B2171">
            <w:pPr>
              <w:rPr>
                <w:rFonts w:ascii="Arial" w:hAnsi="Arial" w:cs="Arial"/>
                <w:sz w:val="24"/>
                <w:szCs w:val="24"/>
              </w:rPr>
            </w:pPr>
          </w:p>
        </w:tc>
      </w:tr>
      <w:tr w:rsidR="004B2171" w14:paraId="141DFD39" w14:textId="77777777">
        <w:tc>
          <w:tcPr>
            <w:tcW w:w="2570" w:type="dxa"/>
          </w:tcPr>
          <w:p w14:paraId="04381814"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77005D67" w14:textId="03591451" w:rsidR="004B2171" w:rsidRDefault="00F36783" w:rsidP="00EA6917">
            <w:pPr>
              <w:rPr>
                <w:rFonts w:ascii="Arial" w:hAnsi="Arial" w:cs="Arial"/>
                <w:sz w:val="24"/>
                <w:szCs w:val="24"/>
              </w:rPr>
            </w:pPr>
            <w:r>
              <w:rPr>
                <w:rFonts w:ascii="Arial" w:hAnsi="Arial" w:cs="Arial"/>
                <w:sz w:val="24"/>
                <w:szCs w:val="24"/>
              </w:rPr>
              <w:t>79890</w:t>
            </w:r>
          </w:p>
        </w:tc>
        <w:tc>
          <w:tcPr>
            <w:tcW w:w="2571" w:type="dxa"/>
          </w:tcPr>
          <w:p w14:paraId="640C23B7"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0C30184" w14:textId="0C6B56DD" w:rsidR="004B2171" w:rsidRDefault="00040FF7">
            <w:pPr>
              <w:rPr>
                <w:rFonts w:ascii="Arial" w:hAnsi="Arial" w:cs="Arial"/>
                <w:sz w:val="24"/>
                <w:szCs w:val="24"/>
              </w:rPr>
            </w:pPr>
            <w:r>
              <w:rPr>
                <w:rFonts w:ascii="Arial" w:hAnsi="Arial" w:cs="Arial"/>
                <w:sz w:val="24"/>
                <w:szCs w:val="24"/>
              </w:rPr>
              <w:t xml:space="preserve">Macro – Monopole </w:t>
            </w:r>
          </w:p>
        </w:tc>
      </w:tr>
    </w:tbl>
    <w:p w14:paraId="5D882622" w14:textId="77777777" w:rsidR="004B2171" w:rsidRDefault="004B2171">
      <w:pPr>
        <w:rPr>
          <w:rFonts w:ascii="Arial" w:hAnsi="Arial" w:cs="Arial"/>
          <w:sz w:val="24"/>
          <w:szCs w:val="24"/>
        </w:rPr>
      </w:pPr>
    </w:p>
    <w:p w14:paraId="4B2BC98E" w14:textId="0D558D41"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w:t>
      </w:r>
      <w:r w:rsidR="00E6710B">
        <w:rPr>
          <w:rFonts w:ascii="Arial" w:hAnsi="Arial" w:cs="Arial"/>
          <w:sz w:val="24"/>
          <w:szCs w:val="24"/>
        </w:rPr>
        <w:t>-</w:t>
      </w:r>
      <w:r>
        <w:rPr>
          <w:rFonts w:ascii="Arial" w:hAnsi="Arial" w:cs="Arial"/>
          <w:sz w:val="24"/>
          <w:szCs w:val="24"/>
        </w:rPr>
        <w:t>Application Check List</w:t>
      </w:r>
    </w:p>
    <w:p w14:paraId="69E0394E" w14:textId="77777777" w:rsidR="004B2171" w:rsidRDefault="004B2171">
      <w:pPr>
        <w:rPr>
          <w:rFonts w:ascii="Arial" w:hAnsi="Arial" w:cs="Arial"/>
          <w:sz w:val="24"/>
          <w:szCs w:val="24"/>
        </w:rPr>
      </w:pPr>
    </w:p>
    <w:p w14:paraId="5A0354AE" w14:textId="77777777" w:rsidR="004B2171" w:rsidRDefault="004B2171">
      <w:pPr>
        <w:rPr>
          <w:rFonts w:ascii="Arial" w:hAnsi="Arial" w:cs="Arial"/>
          <w:b/>
          <w:bCs/>
          <w:sz w:val="24"/>
          <w:szCs w:val="24"/>
        </w:rPr>
      </w:pPr>
      <w:r>
        <w:rPr>
          <w:rFonts w:ascii="Arial" w:hAnsi="Arial" w:cs="Arial"/>
          <w:b/>
          <w:bCs/>
          <w:sz w:val="24"/>
          <w:szCs w:val="24"/>
        </w:rPr>
        <w:t>Site Selection</w:t>
      </w:r>
    </w:p>
    <w:p w14:paraId="4CD46DE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1CFD7FD1" w14:textId="77777777">
        <w:tc>
          <w:tcPr>
            <w:tcW w:w="7905" w:type="dxa"/>
          </w:tcPr>
          <w:p w14:paraId="0C8916D4"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023D89AD" w14:textId="77777777" w:rsidR="004B2171" w:rsidRDefault="004B2171">
            <w:pPr>
              <w:jc w:val="center"/>
              <w:rPr>
                <w:rFonts w:ascii="Arial" w:hAnsi="Arial" w:cs="Arial"/>
                <w:sz w:val="24"/>
                <w:szCs w:val="24"/>
              </w:rPr>
            </w:pPr>
          </w:p>
        </w:tc>
        <w:tc>
          <w:tcPr>
            <w:tcW w:w="1243" w:type="dxa"/>
          </w:tcPr>
          <w:p w14:paraId="0DD77057"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701AFA56" w14:textId="77777777">
        <w:trPr>
          <w:cantSplit/>
          <w:trHeight w:val="855"/>
        </w:trPr>
        <w:tc>
          <w:tcPr>
            <w:tcW w:w="10282" w:type="dxa"/>
            <w:gridSpan w:val="3"/>
          </w:tcPr>
          <w:p w14:paraId="441D46F9" w14:textId="77777777" w:rsidR="004B2171" w:rsidRDefault="004B2171">
            <w:pPr>
              <w:rPr>
                <w:rFonts w:ascii="Arial" w:hAnsi="Arial" w:cs="Arial"/>
                <w:sz w:val="24"/>
                <w:szCs w:val="24"/>
              </w:rPr>
            </w:pPr>
            <w:r>
              <w:rPr>
                <w:rFonts w:ascii="Arial" w:hAnsi="Arial" w:cs="Arial"/>
                <w:sz w:val="24"/>
                <w:szCs w:val="24"/>
              </w:rPr>
              <w:t>If no explain why:</w:t>
            </w:r>
          </w:p>
          <w:p w14:paraId="32389453" w14:textId="77777777" w:rsidR="004B2171" w:rsidRDefault="004B2171">
            <w:pPr>
              <w:rPr>
                <w:rFonts w:ascii="Arial" w:hAnsi="Arial" w:cs="Arial"/>
                <w:sz w:val="24"/>
                <w:szCs w:val="24"/>
              </w:rPr>
            </w:pPr>
          </w:p>
          <w:p w14:paraId="3F9F1423" w14:textId="77777777" w:rsidR="004B2171" w:rsidRPr="00BF6F8B" w:rsidRDefault="00151421" w:rsidP="00A76FEE">
            <w:pPr>
              <w:jc w:val="both"/>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4D45057" w14:textId="77777777" w:rsidR="004B2171" w:rsidRDefault="004B2171">
            <w:pPr>
              <w:rPr>
                <w:rFonts w:ascii="Arial" w:hAnsi="Arial" w:cs="Arial"/>
                <w:sz w:val="24"/>
                <w:szCs w:val="24"/>
              </w:rPr>
            </w:pPr>
          </w:p>
        </w:tc>
      </w:tr>
      <w:tr w:rsidR="004B2171" w14:paraId="13E22680" w14:textId="77777777">
        <w:tc>
          <w:tcPr>
            <w:tcW w:w="7905" w:type="dxa"/>
          </w:tcPr>
          <w:p w14:paraId="5602A230" w14:textId="77777777"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p>
        </w:tc>
        <w:tc>
          <w:tcPr>
            <w:tcW w:w="1134" w:type="dxa"/>
          </w:tcPr>
          <w:p w14:paraId="3E14E979"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434D9F39" w14:textId="77777777" w:rsidR="004B2171" w:rsidRDefault="004B2171">
            <w:pPr>
              <w:jc w:val="center"/>
              <w:rPr>
                <w:rFonts w:ascii="Arial" w:hAnsi="Arial" w:cs="Arial"/>
                <w:sz w:val="24"/>
                <w:szCs w:val="24"/>
              </w:rPr>
            </w:pPr>
          </w:p>
        </w:tc>
      </w:tr>
      <w:tr w:rsidR="004B2171" w14:paraId="5255B8EC" w14:textId="77777777">
        <w:trPr>
          <w:cantSplit/>
          <w:trHeight w:val="899"/>
        </w:trPr>
        <w:tc>
          <w:tcPr>
            <w:tcW w:w="10282" w:type="dxa"/>
            <w:gridSpan w:val="3"/>
          </w:tcPr>
          <w:p w14:paraId="65EBB957" w14:textId="77777777" w:rsidR="004B2171" w:rsidRDefault="004B2171">
            <w:pPr>
              <w:rPr>
                <w:rFonts w:ascii="Arial" w:hAnsi="Arial" w:cs="Arial"/>
                <w:sz w:val="24"/>
                <w:szCs w:val="24"/>
              </w:rPr>
            </w:pPr>
            <w:r>
              <w:rPr>
                <w:rFonts w:ascii="Arial" w:hAnsi="Arial" w:cs="Arial"/>
                <w:sz w:val="24"/>
                <w:szCs w:val="24"/>
              </w:rPr>
              <w:t>If no explain why:</w:t>
            </w:r>
          </w:p>
          <w:p w14:paraId="1F322B54" w14:textId="77777777" w:rsidR="004B2171" w:rsidRDefault="004B2171">
            <w:pPr>
              <w:rPr>
                <w:rFonts w:ascii="Arial" w:hAnsi="Arial" w:cs="Arial"/>
                <w:sz w:val="24"/>
                <w:szCs w:val="24"/>
              </w:rPr>
            </w:pPr>
          </w:p>
          <w:p w14:paraId="62B4FE7E" w14:textId="77777777" w:rsidR="004B2171" w:rsidRDefault="004B2171">
            <w:pPr>
              <w:rPr>
                <w:ins w:id="0" w:author=" " w:date="2011-02-23T08:17:00Z"/>
                <w:rFonts w:ascii="Arial" w:hAnsi="Arial" w:cs="Arial"/>
                <w:sz w:val="24"/>
                <w:szCs w:val="24"/>
              </w:rPr>
            </w:pPr>
            <w:r>
              <w:rPr>
                <w:rFonts w:ascii="Arial" w:hAnsi="Arial" w:cs="Arial"/>
                <w:sz w:val="24"/>
                <w:szCs w:val="24"/>
              </w:rPr>
              <w:t>N/A</w:t>
            </w:r>
          </w:p>
          <w:p w14:paraId="549424D4" w14:textId="77777777" w:rsidR="004B2171" w:rsidRDefault="004B2171" w:rsidP="00CD5FD8">
            <w:pPr>
              <w:rPr>
                <w:rFonts w:ascii="Arial" w:hAnsi="Arial" w:cs="Arial"/>
                <w:sz w:val="24"/>
                <w:szCs w:val="24"/>
              </w:rPr>
            </w:pPr>
          </w:p>
        </w:tc>
      </w:tr>
    </w:tbl>
    <w:p w14:paraId="3DA422C1" w14:textId="77777777" w:rsidR="004B2171" w:rsidRDefault="004B2171">
      <w:pPr>
        <w:rPr>
          <w:rFonts w:ascii="Arial" w:hAnsi="Arial" w:cs="Arial"/>
          <w:b/>
          <w:bCs/>
          <w:sz w:val="24"/>
          <w:szCs w:val="24"/>
        </w:rPr>
      </w:pPr>
    </w:p>
    <w:p w14:paraId="5CD62AF7"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1F3B324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8DB3C25" w14:textId="77777777">
        <w:trPr>
          <w:cantSplit/>
        </w:trPr>
        <w:tc>
          <w:tcPr>
            <w:tcW w:w="7905" w:type="dxa"/>
          </w:tcPr>
          <w:p w14:paraId="3D059561" w14:textId="77777777" w:rsidR="004B2171" w:rsidRDefault="004B2171">
            <w:pPr>
              <w:rPr>
                <w:rFonts w:ascii="Arial" w:hAnsi="Arial" w:cs="Arial"/>
                <w:sz w:val="24"/>
                <w:szCs w:val="24"/>
              </w:rPr>
            </w:pPr>
            <w:r>
              <w:rPr>
                <w:rFonts w:ascii="Arial" w:hAnsi="Arial" w:cs="Arial"/>
                <w:sz w:val="24"/>
                <w:szCs w:val="24"/>
              </w:rPr>
              <w:t>Date of written offer of pre-application consultation:</w:t>
            </w:r>
          </w:p>
        </w:tc>
        <w:tc>
          <w:tcPr>
            <w:tcW w:w="2377" w:type="dxa"/>
            <w:gridSpan w:val="2"/>
          </w:tcPr>
          <w:p w14:paraId="1A40892D" w14:textId="54E94150" w:rsidR="004B2171" w:rsidRDefault="00F36783">
            <w:pPr>
              <w:rPr>
                <w:rFonts w:ascii="Arial" w:hAnsi="Arial" w:cs="Arial"/>
                <w:sz w:val="24"/>
                <w:szCs w:val="24"/>
              </w:rPr>
            </w:pPr>
            <w:r>
              <w:rPr>
                <w:rFonts w:ascii="Arial" w:hAnsi="Arial" w:cs="Arial"/>
                <w:sz w:val="24"/>
                <w:szCs w:val="24"/>
              </w:rPr>
              <w:t>3</w:t>
            </w:r>
            <w:r w:rsidRPr="00F36783">
              <w:rPr>
                <w:rFonts w:ascii="Arial" w:hAnsi="Arial" w:cs="Arial"/>
                <w:sz w:val="24"/>
                <w:szCs w:val="24"/>
                <w:vertAlign w:val="superscript"/>
              </w:rPr>
              <w:t>rd</w:t>
            </w:r>
            <w:r>
              <w:rPr>
                <w:rFonts w:ascii="Arial" w:hAnsi="Arial" w:cs="Arial"/>
                <w:sz w:val="24"/>
                <w:szCs w:val="24"/>
              </w:rPr>
              <w:t xml:space="preserve"> September 2020</w:t>
            </w:r>
          </w:p>
        </w:tc>
      </w:tr>
      <w:tr w:rsidR="004B2171" w14:paraId="20D6B13C" w14:textId="77777777">
        <w:tc>
          <w:tcPr>
            <w:tcW w:w="7905" w:type="dxa"/>
          </w:tcPr>
          <w:p w14:paraId="4D9F2524" w14:textId="77777777" w:rsidR="004B2171" w:rsidRDefault="004B2171">
            <w:pPr>
              <w:rPr>
                <w:rFonts w:ascii="Arial" w:hAnsi="Arial" w:cs="Arial"/>
                <w:sz w:val="24"/>
                <w:szCs w:val="24"/>
              </w:rPr>
            </w:pPr>
            <w:r>
              <w:rPr>
                <w:rFonts w:ascii="Arial" w:hAnsi="Arial" w:cs="Arial"/>
                <w:sz w:val="24"/>
                <w:szCs w:val="24"/>
              </w:rPr>
              <w:t xml:space="preserve">Was there pre-application contact: </w:t>
            </w:r>
          </w:p>
        </w:tc>
        <w:tc>
          <w:tcPr>
            <w:tcW w:w="1134" w:type="dxa"/>
          </w:tcPr>
          <w:p w14:paraId="6D60BDC7" w14:textId="77777777" w:rsidR="004B2171" w:rsidRDefault="004B2171">
            <w:pPr>
              <w:jc w:val="center"/>
              <w:rPr>
                <w:rFonts w:ascii="Arial" w:hAnsi="Arial" w:cs="Arial"/>
                <w:sz w:val="24"/>
                <w:szCs w:val="24"/>
              </w:rPr>
            </w:pPr>
          </w:p>
        </w:tc>
        <w:tc>
          <w:tcPr>
            <w:tcW w:w="1243" w:type="dxa"/>
          </w:tcPr>
          <w:p w14:paraId="335D641E" w14:textId="77777777" w:rsidR="004B2171" w:rsidRDefault="003E45BB">
            <w:pPr>
              <w:rPr>
                <w:rFonts w:ascii="Arial" w:hAnsi="Arial" w:cs="Arial"/>
                <w:sz w:val="24"/>
                <w:szCs w:val="24"/>
              </w:rPr>
            </w:pPr>
            <w:r>
              <w:rPr>
                <w:rFonts w:ascii="Arial" w:hAnsi="Arial" w:cs="Arial"/>
                <w:sz w:val="24"/>
                <w:szCs w:val="24"/>
              </w:rPr>
              <w:t>No</w:t>
            </w:r>
          </w:p>
        </w:tc>
      </w:tr>
      <w:tr w:rsidR="004B2171" w14:paraId="32FC0F75" w14:textId="77777777">
        <w:trPr>
          <w:cantSplit/>
        </w:trPr>
        <w:tc>
          <w:tcPr>
            <w:tcW w:w="7905" w:type="dxa"/>
          </w:tcPr>
          <w:p w14:paraId="675A1892"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377" w:type="dxa"/>
            <w:gridSpan w:val="2"/>
          </w:tcPr>
          <w:p w14:paraId="066D87B6" w14:textId="77777777" w:rsidR="004B2171" w:rsidRDefault="003E45BB">
            <w:pPr>
              <w:rPr>
                <w:rFonts w:ascii="Arial" w:hAnsi="Arial" w:cs="Arial"/>
                <w:sz w:val="24"/>
                <w:szCs w:val="24"/>
              </w:rPr>
            </w:pPr>
            <w:r>
              <w:rPr>
                <w:rFonts w:ascii="Arial" w:hAnsi="Arial" w:cs="Arial"/>
                <w:sz w:val="24"/>
                <w:szCs w:val="24"/>
              </w:rPr>
              <w:t>N/A</w:t>
            </w:r>
          </w:p>
        </w:tc>
      </w:tr>
      <w:tr w:rsidR="004B2171" w14:paraId="00317FF9" w14:textId="77777777">
        <w:trPr>
          <w:cantSplit/>
        </w:trPr>
        <w:tc>
          <w:tcPr>
            <w:tcW w:w="7905" w:type="dxa"/>
          </w:tcPr>
          <w:p w14:paraId="0AE9DA24" w14:textId="77777777" w:rsidR="004B2171" w:rsidRDefault="004B2171">
            <w:pPr>
              <w:rPr>
                <w:rFonts w:ascii="Arial" w:hAnsi="Arial" w:cs="Arial"/>
                <w:sz w:val="24"/>
                <w:szCs w:val="24"/>
              </w:rPr>
            </w:pPr>
            <w:r>
              <w:rPr>
                <w:rFonts w:ascii="Arial" w:hAnsi="Arial" w:cs="Arial"/>
                <w:sz w:val="24"/>
                <w:szCs w:val="24"/>
              </w:rPr>
              <w:t>Name of contact:</w:t>
            </w:r>
          </w:p>
        </w:tc>
        <w:tc>
          <w:tcPr>
            <w:tcW w:w="2377" w:type="dxa"/>
            <w:gridSpan w:val="2"/>
          </w:tcPr>
          <w:p w14:paraId="48625A5D" w14:textId="77777777" w:rsidR="004B2171" w:rsidRDefault="003E45BB" w:rsidP="00AF46A0">
            <w:pPr>
              <w:rPr>
                <w:rFonts w:ascii="Arial" w:hAnsi="Arial" w:cs="Arial"/>
                <w:sz w:val="24"/>
                <w:szCs w:val="24"/>
              </w:rPr>
            </w:pPr>
            <w:r>
              <w:rPr>
                <w:rFonts w:ascii="Arial" w:hAnsi="Arial" w:cs="Arial"/>
                <w:sz w:val="24"/>
                <w:szCs w:val="24"/>
              </w:rPr>
              <w:t>The Director of Planning</w:t>
            </w:r>
          </w:p>
        </w:tc>
      </w:tr>
      <w:tr w:rsidR="004B2171" w14:paraId="100389CD" w14:textId="77777777">
        <w:trPr>
          <w:cantSplit/>
          <w:trHeight w:val="825"/>
        </w:trPr>
        <w:tc>
          <w:tcPr>
            <w:tcW w:w="10282" w:type="dxa"/>
            <w:gridSpan w:val="3"/>
          </w:tcPr>
          <w:p w14:paraId="0607334D" w14:textId="77777777" w:rsidR="004B2171" w:rsidRDefault="004B2171">
            <w:pPr>
              <w:rPr>
                <w:rFonts w:ascii="Arial" w:hAnsi="Arial" w:cs="Arial"/>
                <w:sz w:val="24"/>
                <w:szCs w:val="24"/>
              </w:rPr>
            </w:pPr>
            <w:r>
              <w:rPr>
                <w:rFonts w:ascii="Arial" w:hAnsi="Arial" w:cs="Arial"/>
                <w:sz w:val="24"/>
                <w:szCs w:val="24"/>
              </w:rPr>
              <w:t>Summary of outcome/Main issues raised:</w:t>
            </w:r>
          </w:p>
          <w:p w14:paraId="5D47BB28" w14:textId="77777777" w:rsidR="004B2171" w:rsidRPr="00BF6F8B" w:rsidRDefault="004B2171" w:rsidP="00EA6917">
            <w:pPr>
              <w:rPr>
                <w:rFonts w:ascii="Arial" w:hAnsi="Arial" w:cs="Arial"/>
                <w:sz w:val="24"/>
                <w:szCs w:val="24"/>
              </w:rPr>
            </w:pPr>
          </w:p>
          <w:p w14:paraId="23E3DFDC" w14:textId="7F041650" w:rsidR="004B2171" w:rsidRPr="00BF6F8B" w:rsidRDefault="00040FF7" w:rsidP="00A76FEE">
            <w:pPr>
              <w:jc w:val="both"/>
              <w:rPr>
                <w:rFonts w:ascii="Arial" w:hAnsi="Arial" w:cs="Arial"/>
                <w:sz w:val="24"/>
                <w:szCs w:val="24"/>
              </w:rPr>
            </w:pPr>
            <w:r>
              <w:rPr>
                <w:rFonts w:ascii="Arial" w:hAnsi="Arial" w:cs="Arial"/>
                <w:sz w:val="24"/>
                <w:szCs w:val="24"/>
              </w:rPr>
              <w:t xml:space="preserve">No </w:t>
            </w:r>
            <w:r w:rsidR="003E45BB" w:rsidRPr="00BF6F8B">
              <w:rPr>
                <w:rFonts w:ascii="Arial" w:hAnsi="Arial" w:cs="Arial"/>
                <w:sz w:val="24"/>
                <w:szCs w:val="24"/>
              </w:rPr>
              <w:t>comments had been received in respect to the proposals.</w:t>
            </w:r>
          </w:p>
          <w:p w14:paraId="780FC4F3" w14:textId="77777777" w:rsidR="003E45BB" w:rsidRDefault="003E45BB" w:rsidP="00C37870">
            <w:pPr>
              <w:rPr>
                <w:rFonts w:ascii="Arial" w:hAnsi="Arial" w:cs="Arial"/>
                <w:sz w:val="24"/>
                <w:szCs w:val="24"/>
              </w:rPr>
            </w:pPr>
          </w:p>
        </w:tc>
      </w:tr>
    </w:tbl>
    <w:p w14:paraId="72CA4A1F" w14:textId="77777777" w:rsidR="004B2171" w:rsidRDefault="004B2171">
      <w:pPr>
        <w:rPr>
          <w:rFonts w:ascii="Arial" w:hAnsi="Arial" w:cs="Arial"/>
          <w:b/>
          <w:bCs/>
          <w:sz w:val="24"/>
          <w:szCs w:val="24"/>
        </w:rPr>
      </w:pPr>
    </w:p>
    <w:p w14:paraId="558A807F"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3D705E14"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2380AA51" w14:textId="77777777">
        <w:tc>
          <w:tcPr>
            <w:tcW w:w="6771" w:type="dxa"/>
          </w:tcPr>
          <w:p w14:paraId="1AD60C38"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209F89DA" w14:textId="77777777" w:rsidR="004B2171" w:rsidRDefault="004B2171">
            <w:pPr>
              <w:jc w:val="center"/>
              <w:rPr>
                <w:rFonts w:ascii="Arial" w:hAnsi="Arial" w:cs="Arial"/>
                <w:sz w:val="24"/>
                <w:szCs w:val="24"/>
              </w:rPr>
            </w:pPr>
            <w:r>
              <w:rPr>
                <w:rFonts w:ascii="Arial" w:hAnsi="Arial" w:cs="Arial"/>
                <w:sz w:val="24"/>
                <w:szCs w:val="24"/>
              </w:rPr>
              <w:t>Green</w:t>
            </w:r>
          </w:p>
        </w:tc>
        <w:tc>
          <w:tcPr>
            <w:tcW w:w="1134" w:type="dxa"/>
          </w:tcPr>
          <w:p w14:paraId="23782AF1" w14:textId="77777777" w:rsidR="004B2171" w:rsidRDefault="004B2171">
            <w:pPr>
              <w:rPr>
                <w:rFonts w:ascii="Arial" w:hAnsi="Arial" w:cs="Arial"/>
                <w:sz w:val="24"/>
                <w:szCs w:val="24"/>
              </w:rPr>
            </w:pPr>
          </w:p>
        </w:tc>
        <w:tc>
          <w:tcPr>
            <w:tcW w:w="1243" w:type="dxa"/>
          </w:tcPr>
          <w:p w14:paraId="5414229C" w14:textId="77777777" w:rsidR="004B2171" w:rsidRDefault="004B2171">
            <w:pPr>
              <w:rPr>
                <w:rFonts w:ascii="Arial" w:hAnsi="Arial" w:cs="Arial"/>
                <w:sz w:val="24"/>
                <w:szCs w:val="24"/>
              </w:rPr>
            </w:pPr>
          </w:p>
        </w:tc>
      </w:tr>
      <w:tr w:rsidR="004B2171" w14:paraId="7AC31306" w14:textId="77777777">
        <w:trPr>
          <w:cantSplit/>
        </w:trPr>
        <w:tc>
          <w:tcPr>
            <w:tcW w:w="10282" w:type="dxa"/>
            <w:gridSpan w:val="4"/>
          </w:tcPr>
          <w:p w14:paraId="1A12B1A1" w14:textId="77777777" w:rsidR="004B2171" w:rsidRDefault="004B2171">
            <w:pPr>
              <w:rPr>
                <w:rFonts w:ascii="Arial" w:hAnsi="Arial" w:cs="Arial"/>
                <w:sz w:val="24"/>
                <w:szCs w:val="24"/>
              </w:rPr>
            </w:pPr>
          </w:p>
          <w:p w14:paraId="5A353CE9" w14:textId="77777777" w:rsidR="004B2171" w:rsidRPr="00645D29" w:rsidRDefault="004B2171" w:rsidP="00A76FEE">
            <w:pPr>
              <w:jc w:val="both"/>
              <w:rPr>
                <w:ins w:id="1" w:author=" " w:date="2011-02-23T08:26:00Z"/>
                <w:rFonts w:ascii="Arial" w:hAnsi="Arial" w:cs="Arial"/>
                <w:sz w:val="24"/>
                <w:szCs w:val="24"/>
              </w:rPr>
            </w:pPr>
            <w:r w:rsidRPr="00645D29">
              <w:rPr>
                <w:rFonts w:ascii="Arial" w:hAnsi="Arial" w:cs="Arial"/>
                <w:sz w:val="24"/>
                <w:szCs w:val="24"/>
              </w:rPr>
              <w:t xml:space="preserve">Prior to the submission of this application the applicant </w:t>
            </w:r>
            <w:proofErr w:type="gramStart"/>
            <w:r w:rsidRPr="00645D29">
              <w:rPr>
                <w:rFonts w:ascii="Arial" w:hAnsi="Arial" w:cs="Arial"/>
                <w:sz w:val="24"/>
                <w:szCs w:val="24"/>
              </w:rPr>
              <w:t>initiate</w:t>
            </w:r>
            <w:proofErr w:type="gramEnd"/>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476EA52A" w14:textId="77777777" w:rsidR="004B2171" w:rsidRPr="00645D29" w:rsidRDefault="004B2171" w:rsidP="003E45BB">
            <w:pPr>
              <w:rPr>
                <w:rFonts w:ascii="Arial" w:hAnsi="Arial" w:cs="Arial"/>
                <w:sz w:val="24"/>
                <w:szCs w:val="24"/>
              </w:rPr>
            </w:pPr>
          </w:p>
        </w:tc>
      </w:tr>
      <w:tr w:rsidR="004B2171" w14:paraId="111B5F31" w14:textId="77777777">
        <w:trPr>
          <w:cantSplit/>
        </w:trPr>
        <w:tc>
          <w:tcPr>
            <w:tcW w:w="10282" w:type="dxa"/>
            <w:gridSpan w:val="4"/>
          </w:tcPr>
          <w:p w14:paraId="28BDB40F"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10B16610" w14:textId="77777777" w:rsidR="004B2171" w:rsidRPr="00645D29" w:rsidRDefault="004B2171">
            <w:pPr>
              <w:rPr>
                <w:rFonts w:ascii="Arial" w:hAnsi="Arial" w:cs="Arial"/>
                <w:sz w:val="24"/>
                <w:szCs w:val="24"/>
              </w:rPr>
            </w:pPr>
          </w:p>
          <w:p w14:paraId="00A539A6"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5DA153DE" w14:textId="77777777" w:rsidR="004B2171" w:rsidRDefault="004B2171">
            <w:pPr>
              <w:rPr>
                <w:rFonts w:ascii="Arial" w:hAnsi="Arial" w:cs="Arial"/>
                <w:sz w:val="24"/>
                <w:szCs w:val="24"/>
              </w:rPr>
            </w:pPr>
          </w:p>
        </w:tc>
      </w:tr>
    </w:tbl>
    <w:p w14:paraId="6B9787E6" w14:textId="77777777" w:rsidR="00964FCB" w:rsidRDefault="00964FCB">
      <w:pPr>
        <w:rPr>
          <w:rFonts w:ascii="Arial" w:hAnsi="Arial" w:cs="Arial"/>
          <w:b/>
          <w:bCs/>
          <w:sz w:val="24"/>
          <w:szCs w:val="24"/>
        </w:rPr>
      </w:pPr>
    </w:p>
    <w:p w14:paraId="621F9D2F" w14:textId="5D1E39AD" w:rsidR="004B2171" w:rsidRDefault="004B2171">
      <w:pPr>
        <w:rPr>
          <w:rFonts w:ascii="Arial" w:hAnsi="Arial" w:cs="Arial"/>
          <w:b/>
          <w:bCs/>
          <w:sz w:val="24"/>
          <w:szCs w:val="24"/>
        </w:rPr>
      </w:pPr>
      <w:r>
        <w:rPr>
          <w:rFonts w:ascii="Arial" w:hAnsi="Arial" w:cs="Arial"/>
          <w:b/>
          <w:bCs/>
          <w:sz w:val="24"/>
          <w:szCs w:val="24"/>
        </w:rPr>
        <w:t>School/College</w:t>
      </w:r>
    </w:p>
    <w:p w14:paraId="71DE11BA"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7ECC65CE" w14:textId="77777777">
        <w:tc>
          <w:tcPr>
            <w:tcW w:w="10282" w:type="dxa"/>
          </w:tcPr>
          <w:p w14:paraId="6F5AFDDC" w14:textId="77777777" w:rsidR="004B2171" w:rsidRDefault="004B2171">
            <w:pPr>
              <w:rPr>
                <w:rFonts w:ascii="Arial" w:hAnsi="Arial" w:cs="Arial"/>
                <w:sz w:val="24"/>
                <w:szCs w:val="24"/>
              </w:rPr>
            </w:pPr>
            <w:r>
              <w:rPr>
                <w:rFonts w:ascii="Arial" w:hAnsi="Arial" w:cs="Arial"/>
                <w:sz w:val="24"/>
                <w:szCs w:val="24"/>
              </w:rPr>
              <w:t>Location of site in relation to school/college:</w:t>
            </w:r>
          </w:p>
          <w:p w14:paraId="10C9D357" w14:textId="77777777" w:rsidR="004B2171" w:rsidRPr="00645D29" w:rsidRDefault="004B2171" w:rsidP="005E5DF8">
            <w:pPr>
              <w:rPr>
                <w:rFonts w:ascii="Arial" w:hAnsi="Arial" w:cs="Arial"/>
                <w:sz w:val="24"/>
                <w:szCs w:val="24"/>
              </w:rPr>
            </w:pPr>
          </w:p>
          <w:p w14:paraId="29BD722B" w14:textId="77777777" w:rsidR="004B2171" w:rsidRPr="00645D29" w:rsidRDefault="004B2171" w:rsidP="005E5DF8">
            <w:pPr>
              <w:rPr>
                <w:rFonts w:ascii="Arial" w:hAnsi="Arial" w:cs="Arial"/>
                <w:sz w:val="24"/>
                <w:szCs w:val="24"/>
              </w:rPr>
            </w:pPr>
            <w:r w:rsidRPr="00645D29">
              <w:rPr>
                <w:rFonts w:ascii="Arial" w:hAnsi="Arial" w:cs="Arial"/>
                <w:sz w:val="24"/>
                <w:szCs w:val="24"/>
              </w:rPr>
              <w:t xml:space="preserve">There are no schools </w:t>
            </w:r>
            <w:proofErr w:type="gramStart"/>
            <w:r w:rsidRPr="00645D29">
              <w:rPr>
                <w:rFonts w:ascii="Arial" w:hAnsi="Arial" w:cs="Arial"/>
                <w:sz w:val="24"/>
                <w:szCs w:val="24"/>
              </w:rPr>
              <w:t>in close proximity to</w:t>
            </w:r>
            <w:proofErr w:type="gramEnd"/>
            <w:r w:rsidRPr="00645D29">
              <w:rPr>
                <w:rFonts w:ascii="Arial" w:hAnsi="Arial" w:cs="Arial"/>
                <w:sz w:val="24"/>
                <w:szCs w:val="24"/>
              </w:rPr>
              <w:t xml:space="preserve"> the site.</w:t>
            </w:r>
          </w:p>
          <w:p w14:paraId="63D1B2FC" w14:textId="77777777" w:rsidR="004B2171" w:rsidRPr="005E5DF8" w:rsidRDefault="004B2171" w:rsidP="005E5DF8">
            <w:pPr>
              <w:rPr>
                <w:rFonts w:ascii="Arial" w:hAnsi="Arial" w:cs="Arial"/>
                <w:sz w:val="24"/>
                <w:szCs w:val="24"/>
              </w:rPr>
            </w:pPr>
          </w:p>
        </w:tc>
      </w:tr>
      <w:tr w:rsidR="004B2171" w14:paraId="42D153F8" w14:textId="77777777">
        <w:tc>
          <w:tcPr>
            <w:tcW w:w="10282" w:type="dxa"/>
          </w:tcPr>
          <w:p w14:paraId="026A7E22" w14:textId="77777777" w:rsidR="004B2171" w:rsidRDefault="004B2171">
            <w:pPr>
              <w:rPr>
                <w:rFonts w:ascii="Arial" w:hAnsi="Arial" w:cs="Arial"/>
                <w:sz w:val="24"/>
                <w:szCs w:val="24"/>
              </w:rPr>
            </w:pPr>
            <w:r>
              <w:rPr>
                <w:rFonts w:ascii="Arial" w:hAnsi="Arial" w:cs="Arial"/>
                <w:sz w:val="24"/>
                <w:szCs w:val="24"/>
              </w:rPr>
              <w:t>Outline of consultation carried out with school/college:</w:t>
            </w:r>
          </w:p>
          <w:p w14:paraId="4A75A037" w14:textId="77777777" w:rsidR="004B2171" w:rsidRDefault="004B2171">
            <w:pPr>
              <w:rPr>
                <w:rFonts w:ascii="Arial" w:hAnsi="Arial" w:cs="Arial"/>
                <w:sz w:val="24"/>
                <w:szCs w:val="24"/>
              </w:rPr>
            </w:pPr>
          </w:p>
          <w:p w14:paraId="1D902ADD" w14:textId="77777777" w:rsidR="004B2171" w:rsidRDefault="004B2171" w:rsidP="00D51321">
            <w:pPr>
              <w:rPr>
                <w:rFonts w:ascii="Arial" w:hAnsi="Arial" w:cs="Arial"/>
                <w:sz w:val="24"/>
                <w:szCs w:val="24"/>
              </w:rPr>
            </w:pPr>
            <w:r w:rsidRPr="00645D29">
              <w:rPr>
                <w:rFonts w:ascii="Arial" w:hAnsi="Arial" w:cs="Arial"/>
                <w:sz w:val="24"/>
                <w:szCs w:val="24"/>
              </w:rPr>
              <w:t>N/A</w:t>
            </w:r>
          </w:p>
          <w:p w14:paraId="3EC91256" w14:textId="77777777" w:rsidR="004B2171" w:rsidRPr="00645D29" w:rsidRDefault="004B2171" w:rsidP="00D51321">
            <w:pPr>
              <w:rPr>
                <w:rFonts w:ascii="Arial" w:hAnsi="Arial" w:cs="Arial"/>
                <w:sz w:val="24"/>
                <w:szCs w:val="24"/>
              </w:rPr>
            </w:pPr>
          </w:p>
        </w:tc>
      </w:tr>
      <w:tr w:rsidR="004B2171" w14:paraId="218F8D3F" w14:textId="77777777">
        <w:tc>
          <w:tcPr>
            <w:tcW w:w="10282" w:type="dxa"/>
          </w:tcPr>
          <w:p w14:paraId="738F2C0E" w14:textId="77777777" w:rsidR="004B2171" w:rsidRDefault="004B2171">
            <w:pPr>
              <w:rPr>
                <w:rFonts w:ascii="Arial" w:hAnsi="Arial" w:cs="Arial"/>
                <w:sz w:val="24"/>
                <w:szCs w:val="24"/>
              </w:rPr>
            </w:pPr>
            <w:r>
              <w:rPr>
                <w:rFonts w:ascii="Arial" w:hAnsi="Arial" w:cs="Arial"/>
                <w:sz w:val="24"/>
                <w:szCs w:val="24"/>
              </w:rPr>
              <w:t>Summary of outcome/Main issues raised:</w:t>
            </w:r>
          </w:p>
          <w:p w14:paraId="569A028E" w14:textId="77777777" w:rsidR="004B2171" w:rsidRDefault="004B2171" w:rsidP="00D51321">
            <w:pPr>
              <w:rPr>
                <w:rFonts w:ascii="Arial" w:hAnsi="Arial" w:cs="Arial"/>
                <w:sz w:val="24"/>
                <w:szCs w:val="24"/>
              </w:rPr>
            </w:pPr>
          </w:p>
          <w:p w14:paraId="6D60E9F5" w14:textId="77777777" w:rsidR="004B2171" w:rsidRDefault="004B2171" w:rsidP="00D51321">
            <w:pPr>
              <w:rPr>
                <w:rFonts w:ascii="Arial" w:hAnsi="Arial" w:cs="Arial"/>
                <w:sz w:val="24"/>
                <w:szCs w:val="24"/>
              </w:rPr>
            </w:pPr>
            <w:r w:rsidRPr="00645D29">
              <w:rPr>
                <w:rFonts w:ascii="Arial" w:hAnsi="Arial" w:cs="Arial"/>
                <w:sz w:val="24"/>
                <w:szCs w:val="24"/>
              </w:rPr>
              <w:t>N/A</w:t>
            </w:r>
          </w:p>
          <w:p w14:paraId="39FC5D2E" w14:textId="77777777" w:rsidR="004B2171" w:rsidRDefault="004B2171" w:rsidP="00D51321">
            <w:pPr>
              <w:rPr>
                <w:rFonts w:ascii="Arial" w:hAnsi="Arial" w:cs="Arial"/>
                <w:sz w:val="24"/>
                <w:szCs w:val="24"/>
              </w:rPr>
            </w:pPr>
          </w:p>
        </w:tc>
      </w:tr>
    </w:tbl>
    <w:p w14:paraId="1B2A7411" w14:textId="77777777" w:rsidR="004B2171" w:rsidRDefault="004B2171">
      <w:pPr>
        <w:rPr>
          <w:rFonts w:ascii="Arial" w:hAnsi="Arial" w:cs="Arial"/>
          <w:b/>
          <w:bCs/>
          <w:sz w:val="24"/>
          <w:szCs w:val="24"/>
        </w:rPr>
      </w:pPr>
    </w:p>
    <w:p w14:paraId="46B38345"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6FBFD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77F88F04" w14:textId="77777777">
        <w:tc>
          <w:tcPr>
            <w:tcW w:w="7905" w:type="dxa"/>
          </w:tcPr>
          <w:p w14:paraId="2DEBA3DB"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3F9DB81" w14:textId="77777777" w:rsidR="004B2171" w:rsidRDefault="004B2171">
            <w:pPr>
              <w:jc w:val="center"/>
              <w:rPr>
                <w:rFonts w:ascii="Arial" w:hAnsi="Arial" w:cs="Arial"/>
                <w:sz w:val="24"/>
                <w:szCs w:val="24"/>
              </w:rPr>
            </w:pPr>
          </w:p>
        </w:tc>
        <w:tc>
          <w:tcPr>
            <w:tcW w:w="1243" w:type="dxa"/>
          </w:tcPr>
          <w:p w14:paraId="6366C09F" w14:textId="7899B3E6" w:rsidR="004B2171" w:rsidRDefault="00F36783">
            <w:pPr>
              <w:jc w:val="center"/>
              <w:rPr>
                <w:rFonts w:ascii="Arial" w:hAnsi="Arial" w:cs="Arial"/>
                <w:sz w:val="24"/>
                <w:szCs w:val="24"/>
              </w:rPr>
            </w:pPr>
            <w:r>
              <w:rPr>
                <w:rFonts w:ascii="Arial" w:hAnsi="Arial" w:cs="Arial"/>
                <w:sz w:val="24"/>
                <w:szCs w:val="24"/>
              </w:rPr>
              <w:t>Yes</w:t>
            </w:r>
          </w:p>
        </w:tc>
      </w:tr>
      <w:tr w:rsidR="004B2171" w14:paraId="02B5F600" w14:textId="77777777">
        <w:tc>
          <w:tcPr>
            <w:tcW w:w="7905" w:type="dxa"/>
          </w:tcPr>
          <w:p w14:paraId="159384F1"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575FC806" w14:textId="77777777" w:rsidR="004B2171" w:rsidRDefault="004B2171">
            <w:pPr>
              <w:jc w:val="center"/>
              <w:rPr>
                <w:rFonts w:ascii="Arial" w:hAnsi="Arial" w:cs="Arial"/>
                <w:sz w:val="24"/>
                <w:szCs w:val="24"/>
              </w:rPr>
            </w:pPr>
          </w:p>
        </w:tc>
        <w:tc>
          <w:tcPr>
            <w:tcW w:w="1243" w:type="dxa"/>
          </w:tcPr>
          <w:p w14:paraId="10896A0C" w14:textId="4550F7EF" w:rsidR="004B2171" w:rsidRDefault="00F36783">
            <w:pPr>
              <w:jc w:val="center"/>
              <w:rPr>
                <w:rFonts w:ascii="Arial" w:hAnsi="Arial" w:cs="Arial"/>
                <w:sz w:val="24"/>
                <w:szCs w:val="24"/>
              </w:rPr>
            </w:pPr>
            <w:r>
              <w:rPr>
                <w:rFonts w:ascii="Arial" w:hAnsi="Arial" w:cs="Arial"/>
                <w:sz w:val="24"/>
                <w:szCs w:val="24"/>
              </w:rPr>
              <w:t>Yes</w:t>
            </w:r>
          </w:p>
        </w:tc>
      </w:tr>
      <w:tr w:rsidR="004B2171" w14:paraId="2DFC8157" w14:textId="77777777">
        <w:trPr>
          <w:cantSplit/>
        </w:trPr>
        <w:tc>
          <w:tcPr>
            <w:tcW w:w="10282" w:type="dxa"/>
            <w:gridSpan w:val="3"/>
          </w:tcPr>
          <w:p w14:paraId="19AB14DA" w14:textId="77777777" w:rsidR="004B2171" w:rsidRDefault="004B2171">
            <w:pPr>
              <w:rPr>
                <w:rFonts w:ascii="Arial" w:hAnsi="Arial" w:cs="Arial"/>
                <w:sz w:val="24"/>
                <w:szCs w:val="24"/>
              </w:rPr>
            </w:pPr>
            <w:r>
              <w:rPr>
                <w:rFonts w:ascii="Arial" w:hAnsi="Arial" w:cs="Arial"/>
                <w:sz w:val="24"/>
                <w:szCs w:val="24"/>
              </w:rPr>
              <w:t>Details of response:</w:t>
            </w:r>
          </w:p>
          <w:p w14:paraId="534BA12D" w14:textId="77777777" w:rsidR="004B2171" w:rsidRDefault="004B2171">
            <w:pPr>
              <w:rPr>
                <w:rFonts w:ascii="Arial" w:hAnsi="Arial" w:cs="Arial"/>
                <w:sz w:val="24"/>
                <w:szCs w:val="24"/>
              </w:rPr>
            </w:pPr>
          </w:p>
          <w:p w14:paraId="17730BC0" w14:textId="57EA0F74" w:rsidR="004B2171" w:rsidRDefault="004B2171">
            <w:pPr>
              <w:rPr>
                <w:rFonts w:ascii="Arial" w:hAnsi="Arial" w:cs="Arial"/>
                <w:sz w:val="24"/>
                <w:szCs w:val="24"/>
              </w:rPr>
            </w:pPr>
            <w:r>
              <w:rPr>
                <w:rFonts w:ascii="Arial" w:hAnsi="Arial" w:cs="Arial"/>
                <w:sz w:val="24"/>
                <w:szCs w:val="24"/>
              </w:rPr>
              <w:t>N</w:t>
            </w:r>
            <w:r w:rsidR="00040FF7">
              <w:rPr>
                <w:rFonts w:ascii="Arial" w:hAnsi="Arial" w:cs="Arial"/>
                <w:sz w:val="24"/>
                <w:szCs w:val="24"/>
              </w:rPr>
              <w:t xml:space="preserve">o response at the time of submission </w:t>
            </w:r>
          </w:p>
          <w:p w14:paraId="33967468" w14:textId="77777777" w:rsidR="004B2171" w:rsidRDefault="004B2171">
            <w:pPr>
              <w:rPr>
                <w:rFonts w:ascii="Arial" w:hAnsi="Arial" w:cs="Arial"/>
                <w:sz w:val="24"/>
                <w:szCs w:val="24"/>
              </w:rPr>
            </w:pPr>
          </w:p>
        </w:tc>
      </w:tr>
    </w:tbl>
    <w:p w14:paraId="4AFAABFD" w14:textId="77777777" w:rsidR="004B2171" w:rsidRDefault="004B2171">
      <w:pPr>
        <w:rPr>
          <w:rFonts w:ascii="Arial" w:hAnsi="Arial" w:cs="Arial"/>
          <w:b/>
          <w:bCs/>
          <w:sz w:val="24"/>
          <w:szCs w:val="24"/>
        </w:rPr>
      </w:pPr>
    </w:p>
    <w:p w14:paraId="0DA4EA65" w14:textId="77777777" w:rsidR="004B2171" w:rsidRDefault="004B2171">
      <w:pPr>
        <w:rPr>
          <w:rFonts w:ascii="Arial" w:hAnsi="Arial" w:cs="Arial"/>
          <w:b/>
          <w:bCs/>
          <w:sz w:val="24"/>
          <w:szCs w:val="24"/>
        </w:rPr>
      </w:pPr>
      <w:r>
        <w:rPr>
          <w:rFonts w:ascii="Arial" w:hAnsi="Arial" w:cs="Arial"/>
          <w:b/>
          <w:bCs/>
          <w:sz w:val="24"/>
          <w:szCs w:val="24"/>
        </w:rPr>
        <w:t>Developer’s Notice</w:t>
      </w:r>
    </w:p>
    <w:p w14:paraId="0AC0E43C"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4CC58936" w14:textId="77777777">
        <w:tc>
          <w:tcPr>
            <w:tcW w:w="7905" w:type="dxa"/>
            <w:gridSpan w:val="2"/>
          </w:tcPr>
          <w:p w14:paraId="25008679"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20339E09"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7427D15" w14:textId="77777777" w:rsidR="004B2171" w:rsidRDefault="004B2171">
            <w:pPr>
              <w:jc w:val="center"/>
              <w:rPr>
                <w:rFonts w:ascii="Arial" w:hAnsi="Arial" w:cs="Arial"/>
                <w:sz w:val="24"/>
                <w:szCs w:val="24"/>
              </w:rPr>
            </w:pPr>
          </w:p>
        </w:tc>
      </w:tr>
      <w:tr w:rsidR="004B2171" w14:paraId="6BD2EE8D" w14:textId="77777777">
        <w:trPr>
          <w:cantSplit/>
        </w:trPr>
        <w:tc>
          <w:tcPr>
            <w:tcW w:w="4928" w:type="dxa"/>
          </w:tcPr>
          <w:p w14:paraId="512DBCC0"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2AEED50" w14:textId="1B034ABF" w:rsidR="004B2171" w:rsidRPr="00E6710B" w:rsidRDefault="00E6710B">
            <w:pPr>
              <w:rPr>
                <w:rFonts w:ascii="Arial" w:hAnsi="Arial" w:cs="Arial"/>
                <w:sz w:val="24"/>
                <w:szCs w:val="24"/>
              </w:rPr>
            </w:pPr>
            <w:r w:rsidRPr="00E6710B">
              <w:rPr>
                <w:rFonts w:ascii="Arial" w:hAnsi="Arial" w:cs="Arial"/>
                <w:sz w:val="24"/>
                <w:szCs w:val="24"/>
              </w:rPr>
              <w:t>5</w:t>
            </w:r>
            <w:r w:rsidRPr="00E6710B">
              <w:rPr>
                <w:rFonts w:ascii="Arial" w:hAnsi="Arial" w:cs="Arial"/>
                <w:sz w:val="24"/>
                <w:szCs w:val="24"/>
                <w:vertAlign w:val="superscript"/>
              </w:rPr>
              <w:t>th</w:t>
            </w:r>
            <w:r w:rsidRPr="00E6710B">
              <w:rPr>
                <w:rFonts w:ascii="Arial" w:hAnsi="Arial" w:cs="Arial"/>
                <w:sz w:val="24"/>
                <w:szCs w:val="24"/>
              </w:rPr>
              <w:t xml:space="preserve"> September </w:t>
            </w:r>
            <w:r w:rsidR="00A76FEE" w:rsidRPr="00E6710B">
              <w:rPr>
                <w:rFonts w:ascii="Arial" w:hAnsi="Arial" w:cs="Arial"/>
                <w:sz w:val="24"/>
                <w:szCs w:val="24"/>
              </w:rPr>
              <w:t>2020</w:t>
            </w:r>
          </w:p>
        </w:tc>
      </w:tr>
    </w:tbl>
    <w:p w14:paraId="161684EC" w14:textId="4E446A29" w:rsidR="004B2171" w:rsidRDefault="004B2171">
      <w:pPr>
        <w:rPr>
          <w:rFonts w:ascii="Arial" w:hAnsi="Arial" w:cs="Arial"/>
          <w:b/>
          <w:bCs/>
          <w:sz w:val="24"/>
          <w:szCs w:val="24"/>
        </w:rPr>
      </w:pPr>
    </w:p>
    <w:p w14:paraId="31A974AC" w14:textId="4CEDB2CA" w:rsidR="00F36783" w:rsidRDefault="00F36783">
      <w:pPr>
        <w:rPr>
          <w:rFonts w:ascii="Arial" w:hAnsi="Arial" w:cs="Arial"/>
          <w:b/>
          <w:bCs/>
          <w:sz w:val="24"/>
          <w:szCs w:val="24"/>
        </w:rPr>
      </w:pPr>
    </w:p>
    <w:p w14:paraId="55F0D416" w14:textId="13052EA1" w:rsidR="00F36783" w:rsidRDefault="00F36783">
      <w:pPr>
        <w:rPr>
          <w:rFonts w:ascii="Arial" w:hAnsi="Arial" w:cs="Arial"/>
          <w:b/>
          <w:bCs/>
          <w:sz w:val="24"/>
          <w:szCs w:val="24"/>
        </w:rPr>
      </w:pPr>
    </w:p>
    <w:p w14:paraId="48DA99C6" w14:textId="054A1F1E" w:rsidR="00F36783" w:rsidRDefault="00F36783">
      <w:pPr>
        <w:rPr>
          <w:rFonts w:ascii="Arial" w:hAnsi="Arial" w:cs="Arial"/>
          <w:b/>
          <w:bCs/>
          <w:sz w:val="24"/>
          <w:szCs w:val="24"/>
        </w:rPr>
      </w:pPr>
    </w:p>
    <w:p w14:paraId="079881BE" w14:textId="00B60036" w:rsidR="00F36783" w:rsidRDefault="00F36783">
      <w:pPr>
        <w:rPr>
          <w:rFonts w:ascii="Arial" w:hAnsi="Arial" w:cs="Arial"/>
          <w:b/>
          <w:bCs/>
          <w:sz w:val="24"/>
          <w:szCs w:val="24"/>
        </w:rPr>
      </w:pPr>
    </w:p>
    <w:p w14:paraId="6132D535" w14:textId="762A37EE" w:rsidR="00F36783" w:rsidRDefault="00F36783">
      <w:pPr>
        <w:rPr>
          <w:rFonts w:ascii="Arial" w:hAnsi="Arial" w:cs="Arial"/>
          <w:b/>
          <w:bCs/>
          <w:sz w:val="24"/>
          <w:szCs w:val="24"/>
        </w:rPr>
      </w:pPr>
    </w:p>
    <w:p w14:paraId="4CB09D6C" w14:textId="2E940ABB" w:rsidR="00F36783" w:rsidRDefault="00F36783">
      <w:pPr>
        <w:rPr>
          <w:rFonts w:ascii="Arial" w:hAnsi="Arial" w:cs="Arial"/>
          <w:b/>
          <w:bCs/>
          <w:sz w:val="24"/>
          <w:szCs w:val="24"/>
        </w:rPr>
      </w:pPr>
    </w:p>
    <w:p w14:paraId="006C8141" w14:textId="5DA73B81" w:rsidR="00F36783" w:rsidRDefault="00F36783">
      <w:pPr>
        <w:rPr>
          <w:rFonts w:ascii="Arial" w:hAnsi="Arial" w:cs="Arial"/>
          <w:b/>
          <w:bCs/>
          <w:sz w:val="24"/>
          <w:szCs w:val="24"/>
        </w:rPr>
      </w:pPr>
    </w:p>
    <w:p w14:paraId="73A2BA19" w14:textId="44CA4E83" w:rsidR="00F36783" w:rsidRDefault="00F36783">
      <w:pPr>
        <w:rPr>
          <w:rFonts w:ascii="Arial" w:hAnsi="Arial" w:cs="Arial"/>
          <w:b/>
          <w:bCs/>
          <w:sz w:val="24"/>
          <w:szCs w:val="24"/>
        </w:rPr>
      </w:pPr>
    </w:p>
    <w:p w14:paraId="2032D421" w14:textId="5900B5FA" w:rsidR="00F36783" w:rsidRDefault="00F36783">
      <w:pPr>
        <w:rPr>
          <w:rFonts w:ascii="Arial" w:hAnsi="Arial" w:cs="Arial"/>
          <w:b/>
          <w:bCs/>
          <w:sz w:val="24"/>
          <w:szCs w:val="24"/>
        </w:rPr>
      </w:pPr>
    </w:p>
    <w:p w14:paraId="0B52164F" w14:textId="672E8A0C" w:rsidR="00F36783" w:rsidRDefault="00F36783">
      <w:pPr>
        <w:rPr>
          <w:rFonts w:ascii="Arial" w:hAnsi="Arial" w:cs="Arial"/>
          <w:b/>
          <w:bCs/>
          <w:sz w:val="24"/>
          <w:szCs w:val="24"/>
        </w:rPr>
      </w:pPr>
    </w:p>
    <w:p w14:paraId="7F72D4C8" w14:textId="735A0878" w:rsidR="00F36783" w:rsidRDefault="00F36783">
      <w:pPr>
        <w:rPr>
          <w:rFonts w:ascii="Arial" w:hAnsi="Arial" w:cs="Arial"/>
          <w:b/>
          <w:bCs/>
          <w:sz w:val="24"/>
          <w:szCs w:val="24"/>
        </w:rPr>
      </w:pPr>
    </w:p>
    <w:p w14:paraId="6003E1B2" w14:textId="0FF65E7B" w:rsidR="00F36783" w:rsidRDefault="00F36783">
      <w:pPr>
        <w:rPr>
          <w:rFonts w:ascii="Arial" w:hAnsi="Arial" w:cs="Arial"/>
          <w:b/>
          <w:bCs/>
          <w:sz w:val="24"/>
          <w:szCs w:val="24"/>
        </w:rPr>
      </w:pPr>
    </w:p>
    <w:p w14:paraId="79934EFA" w14:textId="2349B2CD" w:rsidR="00F36783" w:rsidRDefault="00F36783">
      <w:pPr>
        <w:rPr>
          <w:rFonts w:ascii="Arial" w:hAnsi="Arial" w:cs="Arial"/>
          <w:b/>
          <w:bCs/>
          <w:sz w:val="24"/>
          <w:szCs w:val="24"/>
        </w:rPr>
      </w:pPr>
    </w:p>
    <w:p w14:paraId="5D5D1E30" w14:textId="585C0EB9" w:rsidR="00F36783" w:rsidRDefault="00F36783">
      <w:pPr>
        <w:rPr>
          <w:rFonts w:ascii="Arial" w:hAnsi="Arial" w:cs="Arial"/>
          <w:b/>
          <w:bCs/>
          <w:sz w:val="24"/>
          <w:szCs w:val="24"/>
        </w:rPr>
      </w:pPr>
    </w:p>
    <w:p w14:paraId="5EADAFA3" w14:textId="4837F7A6" w:rsidR="00F36783" w:rsidRDefault="00F36783">
      <w:pPr>
        <w:rPr>
          <w:rFonts w:ascii="Arial" w:hAnsi="Arial" w:cs="Arial"/>
          <w:b/>
          <w:bCs/>
          <w:sz w:val="24"/>
          <w:szCs w:val="24"/>
        </w:rPr>
      </w:pPr>
    </w:p>
    <w:p w14:paraId="262489AD" w14:textId="77777777" w:rsidR="00F36783" w:rsidRDefault="00F36783">
      <w:pPr>
        <w:rPr>
          <w:rFonts w:ascii="Arial" w:hAnsi="Arial" w:cs="Arial"/>
          <w:b/>
          <w:bCs/>
          <w:sz w:val="24"/>
          <w:szCs w:val="24"/>
        </w:rPr>
      </w:pPr>
    </w:p>
    <w:p w14:paraId="78F60236"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Proposed Development</w:t>
      </w:r>
    </w:p>
    <w:p w14:paraId="10BFBF7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36A8BD49" w14:textId="77777777">
        <w:tc>
          <w:tcPr>
            <w:tcW w:w="10316" w:type="dxa"/>
          </w:tcPr>
          <w:p w14:paraId="2720F6CC"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F271314" w14:textId="77777777">
        <w:tc>
          <w:tcPr>
            <w:tcW w:w="10316" w:type="dxa"/>
          </w:tcPr>
          <w:p w14:paraId="56747C62" w14:textId="77777777" w:rsidR="00842CDB" w:rsidRDefault="00842CDB" w:rsidP="00F36783">
            <w:pPr>
              <w:spacing w:after="200" w:line="276" w:lineRule="auto"/>
              <w:jc w:val="both"/>
              <w:rPr>
                <w:rFonts w:ascii="Arial" w:eastAsia="Calibri" w:hAnsi="Arial" w:cs="Arial"/>
                <w:sz w:val="24"/>
                <w:szCs w:val="24"/>
              </w:rPr>
            </w:pPr>
          </w:p>
          <w:p w14:paraId="0374C6C4" w14:textId="45F71E89" w:rsidR="00F36783" w:rsidRPr="006E12BE" w:rsidRDefault="00FA00AC" w:rsidP="00F36783">
            <w:pPr>
              <w:spacing w:after="200" w:line="276" w:lineRule="auto"/>
              <w:jc w:val="both"/>
              <w:rPr>
                <w:rFonts w:ascii="Arial" w:eastAsia="Calibri" w:hAnsi="Arial" w:cs="Arial"/>
                <w:sz w:val="24"/>
                <w:szCs w:val="24"/>
              </w:rPr>
            </w:pPr>
            <w:r>
              <w:rPr>
                <w:rFonts w:ascii="Arial" w:eastAsia="Calibri" w:hAnsi="Arial" w:cs="Arial"/>
                <w:sz w:val="24"/>
                <w:szCs w:val="24"/>
              </w:rPr>
              <w:t xml:space="preserve">The </w:t>
            </w:r>
            <w:r w:rsidR="00F36783" w:rsidRPr="00F36783">
              <w:rPr>
                <w:rFonts w:ascii="Arial" w:eastAsia="Calibri" w:hAnsi="Arial" w:cs="Arial"/>
                <w:sz w:val="24"/>
                <w:szCs w:val="24"/>
              </w:rPr>
              <w:t xml:space="preserve">proposed site is situated </w:t>
            </w:r>
            <w:r>
              <w:rPr>
                <w:rFonts w:ascii="Arial" w:eastAsia="Calibri" w:hAnsi="Arial" w:cs="Arial"/>
                <w:sz w:val="24"/>
                <w:szCs w:val="24"/>
              </w:rPr>
              <w:t xml:space="preserve">within the grounds of Bultins </w:t>
            </w:r>
            <w:r w:rsidR="006E12BE" w:rsidRPr="006E12BE">
              <w:rPr>
                <w:rFonts w:ascii="Arial" w:eastAsia="Calibri" w:hAnsi="Arial" w:cs="Arial"/>
                <w:sz w:val="24"/>
                <w:szCs w:val="24"/>
              </w:rPr>
              <w:t>Skegness</w:t>
            </w:r>
            <w:r w:rsidR="006E12BE" w:rsidRPr="00F36783">
              <w:rPr>
                <w:rFonts w:ascii="Arial" w:eastAsia="Calibri" w:hAnsi="Arial" w:cs="Arial"/>
                <w:sz w:val="24"/>
                <w:szCs w:val="24"/>
              </w:rPr>
              <w:t>.</w:t>
            </w:r>
            <w:r w:rsidR="006E12BE" w:rsidRPr="006E12BE">
              <w:rPr>
                <w:rFonts w:ascii="Arial" w:eastAsia="Calibri" w:hAnsi="Arial" w:cs="Arial"/>
                <w:sz w:val="24"/>
                <w:szCs w:val="24"/>
              </w:rPr>
              <w:t xml:space="preserve"> The</w:t>
            </w:r>
            <w:r w:rsidRPr="006E12BE">
              <w:rPr>
                <w:rFonts w:ascii="Arial" w:eastAsia="Calibri" w:hAnsi="Arial" w:cs="Arial"/>
                <w:sz w:val="24"/>
                <w:szCs w:val="24"/>
              </w:rPr>
              <w:t xml:space="preserve"> </w:t>
            </w:r>
            <w:r w:rsidR="00842CDB">
              <w:rPr>
                <w:rFonts w:ascii="Arial" w:eastAsia="Calibri" w:hAnsi="Arial" w:cs="Arial"/>
                <w:sz w:val="24"/>
                <w:szCs w:val="24"/>
              </w:rPr>
              <w:t xml:space="preserve">immediate </w:t>
            </w:r>
            <w:r w:rsidRPr="006E12BE">
              <w:rPr>
                <w:rFonts w:ascii="Arial" w:eastAsia="Calibri" w:hAnsi="Arial" w:cs="Arial"/>
                <w:sz w:val="24"/>
                <w:szCs w:val="24"/>
              </w:rPr>
              <w:t xml:space="preserve">area is commercial in nature </w:t>
            </w:r>
            <w:r w:rsidR="00B111D9">
              <w:rPr>
                <w:rFonts w:ascii="Arial" w:eastAsia="Calibri" w:hAnsi="Arial" w:cs="Arial"/>
                <w:sz w:val="24"/>
                <w:szCs w:val="24"/>
              </w:rPr>
              <w:t xml:space="preserve">(where the monopole is to be placed) </w:t>
            </w:r>
            <w:r w:rsidRPr="006E12BE">
              <w:rPr>
                <w:rFonts w:ascii="Arial" w:eastAsia="Calibri" w:hAnsi="Arial" w:cs="Arial"/>
                <w:sz w:val="24"/>
                <w:szCs w:val="24"/>
              </w:rPr>
              <w:t xml:space="preserve">and to minimize any potential visual intrusion as much as possible the equipment has been placed </w:t>
            </w:r>
            <w:r w:rsidR="006E12BE" w:rsidRPr="006E12BE">
              <w:rPr>
                <w:rFonts w:ascii="Arial" w:eastAsia="Calibri" w:hAnsi="Arial" w:cs="Arial"/>
                <w:sz w:val="24"/>
                <w:szCs w:val="24"/>
              </w:rPr>
              <w:t>against a screening backdrop of tall mature tree planting.</w:t>
            </w:r>
            <w:r w:rsidR="00B111D9">
              <w:rPr>
                <w:rFonts w:ascii="Arial" w:eastAsia="Calibri" w:hAnsi="Arial" w:cs="Arial"/>
                <w:sz w:val="24"/>
                <w:szCs w:val="24"/>
              </w:rPr>
              <w:t xml:space="preserve"> The wider area is the Butlins Holiday Park.</w:t>
            </w:r>
            <w:r w:rsidR="006E12BE" w:rsidRPr="006E12BE">
              <w:rPr>
                <w:rFonts w:ascii="Arial" w:eastAsia="Calibri" w:hAnsi="Arial" w:cs="Arial"/>
                <w:sz w:val="24"/>
                <w:szCs w:val="24"/>
              </w:rPr>
              <w:t xml:space="preserve"> The proposed site is located off Roman Bank within Bultins Skegness surrounded by tall mature tree planting with industrial units to the rear. The site and its surroundings can be seen below in Figure 1-3.</w:t>
            </w:r>
            <w:r w:rsidR="00040FF7">
              <w:rPr>
                <w:rFonts w:ascii="Arial" w:eastAsia="Calibri" w:hAnsi="Arial" w:cs="Arial"/>
                <w:sz w:val="24"/>
                <w:szCs w:val="24"/>
              </w:rPr>
              <w:t xml:space="preserve"> The site is required to give vital coverage </w:t>
            </w:r>
            <w:r w:rsidR="00B111D9">
              <w:rPr>
                <w:rFonts w:ascii="Arial" w:eastAsia="Calibri" w:hAnsi="Arial" w:cs="Arial"/>
                <w:sz w:val="24"/>
                <w:szCs w:val="24"/>
              </w:rPr>
              <w:t xml:space="preserve">and connectivity </w:t>
            </w:r>
            <w:r w:rsidR="00040FF7">
              <w:rPr>
                <w:rFonts w:ascii="Arial" w:eastAsia="Calibri" w:hAnsi="Arial" w:cs="Arial"/>
                <w:sz w:val="24"/>
                <w:szCs w:val="24"/>
              </w:rPr>
              <w:t xml:space="preserve">for the Butlins holiday camp and the surrounding area. </w:t>
            </w:r>
          </w:p>
          <w:p w14:paraId="1E18CDB8" w14:textId="1C7FB3DE" w:rsidR="006E12BE" w:rsidRDefault="006E12BE" w:rsidP="00F36783">
            <w:pPr>
              <w:spacing w:after="200" w:line="276" w:lineRule="auto"/>
              <w:jc w:val="both"/>
              <w:rPr>
                <w:rFonts w:ascii="Arial" w:eastAsia="Calibri" w:hAnsi="Arial" w:cs="Arial"/>
                <w:sz w:val="24"/>
                <w:szCs w:val="24"/>
              </w:rPr>
            </w:pPr>
            <w:r>
              <w:rPr>
                <w:rFonts w:ascii="Arial" w:eastAsia="Calibri" w:hAnsi="Arial" w:cs="Arial"/>
                <w:sz w:val="24"/>
                <w:szCs w:val="24"/>
              </w:rPr>
              <w:t>Figure 1:</w:t>
            </w:r>
          </w:p>
          <w:p w14:paraId="6A240D0F" w14:textId="6DD5A670" w:rsidR="006E12BE" w:rsidRDefault="00E6710B" w:rsidP="00F36783">
            <w:pPr>
              <w:spacing w:after="200" w:line="276" w:lineRule="auto"/>
              <w:jc w:val="both"/>
              <w:rPr>
                <w:rFonts w:ascii="Arial" w:eastAsia="Calibri" w:hAnsi="Arial" w:cs="Arial"/>
                <w:sz w:val="24"/>
                <w:szCs w:val="24"/>
              </w:rPr>
            </w:pPr>
            <w:r>
              <w:rPr>
                <w:noProof/>
              </w:rPr>
              <w:pict w14:anchorId="385F165E">
                <v:oval id="_x0000_s1026" style="position:absolute;left:0;text-align:left;margin-left:152.5pt;margin-top:41.4pt;width:78pt;height:69pt;z-index:251658240" filled="f" strokecolor="red" strokeweight="2.25pt"/>
              </w:pict>
            </w:r>
            <w:r>
              <w:rPr>
                <w:noProof/>
              </w:rPr>
              <w:pict w14:anchorId="40E12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2.8pt;height:213.6pt;visibility:visible;mso-wrap-style:square">
                  <v:imagedata r:id="rId10" o:title="" croptop="18501f" cropbottom="14424f" cropleft="41082f" cropright="391f"/>
                </v:shape>
              </w:pict>
            </w:r>
          </w:p>
          <w:p w14:paraId="59F89B8B" w14:textId="0FE69654" w:rsidR="006E12BE" w:rsidRDefault="006E12BE" w:rsidP="00F36783">
            <w:pPr>
              <w:spacing w:after="200" w:line="276" w:lineRule="auto"/>
              <w:jc w:val="both"/>
              <w:rPr>
                <w:rFonts w:ascii="Arial" w:eastAsia="Calibri" w:hAnsi="Arial" w:cs="Arial"/>
                <w:sz w:val="24"/>
                <w:szCs w:val="24"/>
              </w:rPr>
            </w:pPr>
            <w:r>
              <w:rPr>
                <w:rFonts w:ascii="Arial" w:eastAsia="Calibri" w:hAnsi="Arial" w:cs="Arial"/>
                <w:sz w:val="24"/>
                <w:szCs w:val="24"/>
              </w:rPr>
              <w:t>Figure 2:</w:t>
            </w:r>
          </w:p>
          <w:p w14:paraId="1C21D555" w14:textId="206383C4" w:rsidR="006E12BE" w:rsidRDefault="00E6710B" w:rsidP="00F36783">
            <w:pPr>
              <w:spacing w:after="200" w:line="276" w:lineRule="auto"/>
              <w:jc w:val="both"/>
              <w:rPr>
                <w:rFonts w:ascii="Arial" w:eastAsia="Calibri" w:hAnsi="Arial" w:cs="Arial"/>
                <w:sz w:val="24"/>
                <w:szCs w:val="24"/>
              </w:rPr>
            </w:pPr>
            <w:r>
              <w:rPr>
                <w:rFonts w:ascii="Tele-GroteskNor" w:hAnsi="Tele-GroteskNor"/>
                <w:noProof/>
                <w:color w:val="000000"/>
                <w:sz w:val="24"/>
                <w:lang w:eastAsia="en-GB"/>
              </w:rPr>
              <w:pict w14:anchorId="18A12B23">
                <v:shape id="Picture 52" o:spid="_x0000_i1026" type="#_x0000_t75" style="width:346.2pt;height:242.4pt;visibility:visible;mso-wrap-style:square">
                  <v:imagedata r:id="rId11" o:title=""/>
                </v:shape>
              </w:pict>
            </w:r>
          </w:p>
          <w:p w14:paraId="548ABFC8" w14:textId="5ADA6B0C" w:rsidR="006E12BE" w:rsidRDefault="006E12BE" w:rsidP="00F36783">
            <w:pPr>
              <w:spacing w:after="200" w:line="276" w:lineRule="auto"/>
              <w:jc w:val="both"/>
              <w:rPr>
                <w:rFonts w:ascii="Arial" w:eastAsia="Calibri" w:hAnsi="Arial" w:cs="Arial"/>
                <w:sz w:val="24"/>
                <w:szCs w:val="24"/>
              </w:rPr>
            </w:pPr>
            <w:r>
              <w:rPr>
                <w:rFonts w:ascii="Arial" w:eastAsia="Calibri" w:hAnsi="Arial" w:cs="Arial"/>
                <w:sz w:val="24"/>
                <w:szCs w:val="24"/>
              </w:rPr>
              <w:lastRenderedPageBreak/>
              <w:t>Figure 3:</w:t>
            </w:r>
          </w:p>
          <w:p w14:paraId="252C220E" w14:textId="1BCE0A8D" w:rsidR="006E12BE" w:rsidRPr="00F36783" w:rsidRDefault="00E6710B" w:rsidP="00F36783">
            <w:pPr>
              <w:spacing w:after="200" w:line="276" w:lineRule="auto"/>
              <w:jc w:val="both"/>
              <w:rPr>
                <w:rFonts w:ascii="Arial" w:eastAsia="Calibri" w:hAnsi="Arial" w:cs="Arial"/>
                <w:sz w:val="24"/>
                <w:szCs w:val="24"/>
              </w:rPr>
            </w:pPr>
            <w:r>
              <w:rPr>
                <w:noProof/>
              </w:rPr>
              <w:pict w14:anchorId="52F18998">
                <v:shape id="_x0000_i1027" type="#_x0000_t75" style="width:502.8pt;height:183.6pt;visibility:visible;mso-wrap-style:square">
                  <v:imagedata r:id="rId12" o:title="" croptop="14738f" cropbottom="13797f" cropleft="33355f" cropright="391f"/>
                </v:shape>
              </w:pict>
            </w:r>
          </w:p>
          <w:p w14:paraId="31F9FC8F" w14:textId="7274082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proposal is for the installation of a new </w:t>
            </w:r>
            <w:r w:rsidR="00FA00AC">
              <w:rPr>
                <w:rFonts w:ascii="Arial" w:eastAsia="Calibri" w:hAnsi="Arial" w:cs="Arial"/>
                <w:sz w:val="24"/>
                <w:szCs w:val="24"/>
              </w:rPr>
              <w:t>25</w:t>
            </w:r>
            <w:r w:rsidRPr="00F36783">
              <w:rPr>
                <w:rFonts w:ascii="Arial" w:eastAsia="Calibri" w:hAnsi="Arial" w:cs="Arial"/>
                <w:sz w:val="24"/>
                <w:szCs w:val="24"/>
              </w:rPr>
              <w:t xml:space="preserve">m monopole that will provide new </w:t>
            </w:r>
            <w:r w:rsidR="00B111D9">
              <w:rPr>
                <w:rFonts w:ascii="Arial" w:eastAsia="Calibri" w:hAnsi="Arial" w:cs="Arial"/>
                <w:sz w:val="24"/>
                <w:szCs w:val="24"/>
              </w:rPr>
              <w:t xml:space="preserve">vital </w:t>
            </w:r>
            <w:r w:rsidRPr="00F36783">
              <w:rPr>
                <w:rFonts w:ascii="Arial" w:eastAsia="Calibri" w:hAnsi="Arial" w:cs="Arial"/>
                <w:sz w:val="24"/>
                <w:szCs w:val="24"/>
              </w:rPr>
              <w:t xml:space="preserve">coverage </w:t>
            </w:r>
            <w:r w:rsidR="00B111D9">
              <w:rPr>
                <w:rFonts w:ascii="Arial" w:eastAsia="Calibri" w:hAnsi="Arial" w:cs="Arial"/>
                <w:sz w:val="24"/>
                <w:szCs w:val="24"/>
              </w:rPr>
              <w:t xml:space="preserve">and connectivity </w:t>
            </w:r>
            <w:r w:rsidRPr="00F36783">
              <w:rPr>
                <w:rFonts w:ascii="Arial" w:eastAsia="Calibri" w:hAnsi="Arial" w:cs="Arial"/>
                <w:sz w:val="24"/>
                <w:szCs w:val="24"/>
              </w:rPr>
              <w:t>for EE</w:t>
            </w:r>
            <w:r w:rsidR="00040FF7">
              <w:rPr>
                <w:rFonts w:ascii="Arial" w:eastAsia="Calibri" w:hAnsi="Arial" w:cs="Arial"/>
                <w:sz w:val="24"/>
                <w:szCs w:val="24"/>
              </w:rPr>
              <w:t xml:space="preserve"> </w:t>
            </w:r>
            <w:r w:rsidR="00B111D9">
              <w:rPr>
                <w:rFonts w:ascii="Arial" w:eastAsia="Calibri" w:hAnsi="Arial" w:cs="Arial"/>
                <w:sz w:val="24"/>
                <w:szCs w:val="24"/>
              </w:rPr>
              <w:t xml:space="preserve">and </w:t>
            </w:r>
            <w:r w:rsidR="00040FF7">
              <w:rPr>
                <w:rFonts w:ascii="Arial" w:eastAsia="Calibri" w:hAnsi="Arial" w:cs="Arial"/>
                <w:sz w:val="24"/>
                <w:szCs w:val="24"/>
              </w:rPr>
              <w:t xml:space="preserve">ESN </w:t>
            </w:r>
            <w:r w:rsidR="00B111D9">
              <w:rPr>
                <w:rFonts w:ascii="Arial" w:eastAsia="Calibri" w:hAnsi="Arial" w:cs="Arial"/>
                <w:sz w:val="24"/>
                <w:szCs w:val="24"/>
              </w:rPr>
              <w:t>(</w:t>
            </w:r>
            <w:r w:rsidR="00040FF7">
              <w:rPr>
                <w:rFonts w:ascii="Arial" w:eastAsia="Calibri" w:hAnsi="Arial" w:cs="Arial"/>
                <w:sz w:val="24"/>
                <w:szCs w:val="24"/>
              </w:rPr>
              <w:t>Emergency Services Network)</w:t>
            </w:r>
            <w:r w:rsidRPr="00F36783">
              <w:rPr>
                <w:rFonts w:ascii="Arial" w:eastAsia="Calibri" w:hAnsi="Arial" w:cs="Arial"/>
                <w:sz w:val="24"/>
                <w:szCs w:val="24"/>
              </w:rPr>
              <w:t xml:space="preserve"> and has the potential for H3G LTE. The proposed new facility will require the installation of a limited number of equipment cabinet housing radio equipment at ground level and </w:t>
            </w:r>
            <w:proofErr w:type="gramStart"/>
            <w:r w:rsidRPr="00F36783">
              <w:rPr>
                <w:rFonts w:ascii="Arial" w:eastAsia="Calibri" w:hAnsi="Arial" w:cs="Arial"/>
                <w:sz w:val="24"/>
                <w:szCs w:val="24"/>
              </w:rPr>
              <w:t>in close proximity to</w:t>
            </w:r>
            <w:proofErr w:type="gramEnd"/>
            <w:r w:rsidRPr="00F36783">
              <w:rPr>
                <w:rFonts w:ascii="Arial" w:eastAsia="Calibri" w:hAnsi="Arial" w:cs="Arial"/>
                <w:sz w:val="24"/>
                <w:szCs w:val="24"/>
              </w:rPr>
              <w:t xml:space="preserve"> the base of the pole.  The cabinet equipment </w:t>
            </w:r>
            <w:proofErr w:type="gramStart"/>
            <w:r w:rsidRPr="00F36783">
              <w:rPr>
                <w:rFonts w:ascii="Arial" w:eastAsia="Calibri" w:hAnsi="Arial" w:cs="Arial"/>
                <w:sz w:val="24"/>
                <w:szCs w:val="24"/>
              </w:rPr>
              <w:t>are</w:t>
            </w:r>
            <w:proofErr w:type="gramEnd"/>
            <w:r w:rsidRPr="00F36783">
              <w:rPr>
                <w:rFonts w:ascii="Arial" w:eastAsia="Calibri" w:hAnsi="Arial" w:cs="Arial"/>
                <w:sz w:val="24"/>
                <w:szCs w:val="24"/>
              </w:rPr>
              <w:t xml:space="preserve"> however, permitted development (without Prior Approval) and thus do not form part of this application. </w:t>
            </w:r>
          </w:p>
          <w:p w14:paraId="5A2DE888" w14:textId="368F79D3" w:rsidR="00842CDB"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site has been carefully selected in a position that benefits from some screening effects </w:t>
            </w:r>
            <w:proofErr w:type="gramStart"/>
            <w:r w:rsidRPr="00F36783">
              <w:rPr>
                <w:rFonts w:ascii="Arial" w:eastAsia="Calibri" w:hAnsi="Arial" w:cs="Arial"/>
                <w:sz w:val="24"/>
                <w:szCs w:val="24"/>
              </w:rPr>
              <w:t>so as to</w:t>
            </w:r>
            <w:proofErr w:type="gramEnd"/>
            <w:r w:rsidRPr="00F36783">
              <w:rPr>
                <w:rFonts w:ascii="Arial" w:eastAsia="Calibri" w:hAnsi="Arial" w:cs="Arial"/>
                <w:sz w:val="24"/>
                <w:szCs w:val="24"/>
              </w:rPr>
              <w:t xml:space="preserve"> provide the required new coverage to the area whilst minimising visual intrusion for residential properties. The monopole style design has been specified </w:t>
            </w:r>
            <w:proofErr w:type="gramStart"/>
            <w:r w:rsidRPr="00F36783">
              <w:rPr>
                <w:rFonts w:ascii="Arial" w:eastAsia="Calibri" w:hAnsi="Arial" w:cs="Arial"/>
                <w:sz w:val="24"/>
                <w:szCs w:val="24"/>
              </w:rPr>
              <w:t>in order to</w:t>
            </w:r>
            <w:proofErr w:type="gramEnd"/>
            <w:r w:rsidRPr="00F36783">
              <w:rPr>
                <w:rFonts w:ascii="Arial" w:eastAsia="Calibri" w:hAnsi="Arial" w:cs="Arial"/>
                <w:sz w:val="24"/>
                <w:szCs w:val="24"/>
              </w:rPr>
              <w:t xml:space="preserve"> allow the proposal to merge with the numerous street lighting columns distributed around the vicinity of the site</w:t>
            </w:r>
            <w:r w:rsidR="00040FF7">
              <w:rPr>
                <w:rFonts w:ascii="Arial" w:eastAsia="Calibri" w:hAnsi="Arial" w:cs="Arial"/>
                <w:sz w:val="24"/>
                <w:szCs w:val="24"/>
              </w:rPr>
              <w:t xml:space="preserve">. </w:t>
            </w:r>
            <w:r w:rsidRPr="00F36783">
              <w:rPr>
                <w:rFonts w:ascii="Arial" w:eastAsia="Calibri" w:hAnsi="Arial" w:cs="Arial"/>
                <w:sz w:val="24"/>
                <w:szCs w:val="24"/>
              </w:rPr>
              <w:t>The sharing of base stations between multiple operators is one of the key strategic policy principles contained within the NPPF. H3G and EE have a network sharing agreement and thus these installations are fully compliant with the NPPF.</w:t>
            </w:r>
            <w:r w:rsidR="00842CDB">
              <w:rPr>
                <w:rFonts w:ascii="Arial" w:eastAsia="Calibri" w:hAnsi="Arial" w:cs="Arial"/>
                <w:sz w:val="24"/>
                <w:szCs w:val="24"/>
              </w:rPr>
              <w:t xml:space="preserve"> At present the site is for EE only but </w:t>
            </w:r>
            <w:proofErr w:type="gramStart"/>
            <w:r w:rsidR="00842CDB">
              <w:rPr>
                <w:rFonts w:ascii="Arial" w:eastAsia="Calibri" w:hAnsi="Arial" w:cs="Arial"/>
                <w:sz w:val="24"/>
                <w:szCs w:val="24"/>
              </w:rPr>
              <w:t>has the ability to</w:t>
            </w:r>
            <w:proofErr w:type="gramEnd"/>
            <w:r w:rsidR="00842CDB">
              <w:rPr>
                <w:rFonts w:ascii="Arial" w:eastAsia="Calibri" w:hAnsi="Arial" w:cs="Arial"/>
                <w:sz w:val="24"/>
                <w:szCs w:val="24"/>
              </w:rPr>
              <w:t xml:space="preserve"> be for both EE and 3UK. The infrastructure will assist with enhancing the Butlins Seaside and Fairground Apartments with significantly improved connectivity which is vital in </w:t>
            </w:r>
            <w:r w:rsidR="00B111D9">
              <w:rPr>
                <w:rFonts w:ascii="Arial" w:eastAsia="Calibri" w:hAnsi="Arial" w:cs="Arial"/>
                <w:sz w:val="24"/>
                <w:szCs w:val="24"/>
              </w:rPr>
              <w:t>today’s</w:t>
            </w:r>
            <w:r w:rsidR="00842CDB">
              <w:rPr>
                <w:rFonts w:ascii="Arial" w:eastAsia="Calibri" w:hAnsi="Arial" w:cs="Arial"/>
                <w:sz w:val="24"/>
                <w:szCs w:val="24"/>
              </w:rPr>
              <w:t xml:space="preserve"> holiday market. </w:t>
            </w:r>
          </w:p>
          <w:p w14:paraId="599CF234" w14:textId="69EC301C" w:rsidR="00842CDB" w:rsidRDefault="00842CDB" w:rsidP="00040FF7">
            <w:pPr>
              <w:spacing w:after="200"/>
              <w:jc w:val="both"/>
              <w:rPr>
                <w:rFonts w:ascii="Arial" w:eastAsia="Calibri" w:hAnsi="Arial" w:cs="Arial"/>
                <w:sz w:val="24"/>
                <w:szCs w:val="24"/>
              </w:rPr>
            </w:pPr>
            <w:r>
              <w:rPr>
                <w:rFonts w:ascii="Arial" w:eastAsia="Calibri" w:hAnsi="Arial" w:cs="Arial"/>
                <w:sz w:val="24"/>
                <w:szCs w:val="24"/>
              </w:rPr>
              <w:t xml:space="preserve">See below from the Butlins web site: </w:t>
            </w:r>
          </w:p>
          <w:p w14:paraId="57F9C6E8" w14:textId="4228EB3A" w:rsidR="00842CDB" w:rsidRPr="00842CDB" w:rsidRDefault="00842CDB" w:rsidP="00842CDB">
            <w:pPr>
              <w:spacing w:after="200"/>
              <w:jc w:val="both"/>
              <w:rPr>
                <w:rFonts w:ascii="Arial" w:eastAsia="Calibri" w:hAnsi="Arial" w:cs="Arial"/>
                <w:i/>
                <w:iCs/>
                <w:sz w:val="24"/>
                <w:szCs w:val="24"/>
              </w:rPr>
            </w:pPr>
            <w:r w:rsidRPr="00842CDB">
              <w:rPr>
                <w:rFonts w:ascii="Arial" w:eastAsia="Calibri" w:hAnsi="Arial" w:cs="Arial"/>
                <w:i/>
                <w:iCs/>
                <w:sz w:val="24"/>
                <w:szCs w:val="24"/>
              </w:rPr>
              <w:t xml:space="preserve">“As the first ever Butlin's resort to open in 1936, Skegness has a special place in </w:t>
            </w:r>
            <w:proofErr w:type="gramStart"/>
            <w:r w:rsidRPr="00842CDB">
              <w:rPr>
                <w:rFonts w:ascii="Arial" w:eastAsia="Calibri" w:hAnsi="Arial" w:cs="Arial"/>
                <w:i/>
                <w:iCs/>
                <w:sz w:val="24"/>
                <w:szCs w:val="24"/>
              </w:rPr>
              <w:t>the their</w:t>
            </w:r>
            <w:proofErr w:type="gramEnd"/>
            <w:r w:rsidRPr="00842CDB">
              <w:rPr>
                <w:rFonts w:ascii="Arial" w:eastAsia="Calibri" w:hAnsi="Arial" w:cs="Arial"/>
                <w:i/>
                <w:iCs/>
                <w:sz w:val="24"/>
                <w:szCs w:val="24"/>
              </w:rPr>
              <w:t xml:space="preserve"> heritage. Home to stylish Seaside and Fairground Apartments, decorated with seaside charm, a health spa for a spot of relaxation, and restaurant options to suit every kind of taste bud, Skegness is the perfect choice for a seaside getaway.”</w:t>
            </w:r>
          </w:p>
          <w:p w14:paraId="229BF3D9" w14:textId="77777777" w:rsidR="00F36783" w:rsidRPr="00F36783" w:rsidRDefault="00F36783" w:rsidP="00040FF7">
            <w:pPr>
              <w:jc w:val="both"/>
              <w:rPr>
                <w:rFonts w:ascii="Arial" w:hAnsi="Arial" w:cs="Arial"/>
                <w:sz w:val="24"/>
                <w:szCs w:val="24"/>
              </w:rPr>
            </w:pPr>
            <w:r w:rsidRPr="00F36783">
              <w:rPr>
                <w:rFonts w:ascii="Arial" w:hAnsi="Arial" w:cs="Arial"/>
                <w:sz w:val="24"/>
                <w:szCs w:val="24"/>
              </w:rPr>
              <w:t xml:space="preserve">Central Government attaches great importance to the design of the built environment and outlines this within Section 12 (para. 124) of the National Planning Policy Framework. It states: </w:t>
            </w:r>
          </w:p>
          <w:p w14:paraId="53E69975" w14:textId="77777777" w:rsidR="00F36783" w:rsidRPr="00F36783" w:rsidRDefault="00F36783" w:rsidP="00040FF7">
            <w:pPr>
              <w:jc w:val="both"/>
              <w:rPr>
                <w:rFonts w:ascii="Arial" w:hAnsi="Arial" w:cs="Arial"/>
                <w:sz w:val="24"/>
                <w:szCs w:val="24"/>
              </w:rPr>
            </w:pPr>
          </w:p>
          <w:p w14:paraId="5099FE3C" w14:textId="77777777" w:rsidR="00F36783" w:rsidRPr="00F36783" w:rsidRDefault="00F36783" w:rsidP="00040FF7">
            <w:pPr>
              <w:autoSpaceDE w:val="0"/>
              <w:autoSpaceDN w:val="0"/>
              <w:rPr>
                <w:rFonts w:ascii="Arial" w:eastAsia="Calibri" w:hAnsi="Arial" w:cs="Arial"/>
                <w:color w:val="000000"/>
                <w:sz w:val="24"/>
                <w:szCs w:val="24"/>
              </w:rPr>
            </w:pPr>
            <w:r w:rsidRPr="00F36783">
              <w:rPr>
                <w:rFonts w:ascii="Arial" w:eastAsia="Calibri" w:hAnsi="Arial" w:cs="Arial"/>
                <w:i/>
                <w:color w:val="000000"/>
                <w:sz w:val="24"/>
                <w:szCs w:val="24"/>
              </w:rPr>
              <w:t>“</w:t>
            </w:r>
            <w:r w:rsidRPr="00F36783">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3EBB30BE" w14:textId="77777777" w:rsidR="00F36783" w:rsidRPr="00F36783" w:rsidRDefault="00F36783" w:rsidP="00040FF7">
            <w:pPr>
              <w:jc w:val="both"/>
              <w:rPr>
                <w:rFonts w:ascii="Arial" w:hAnsi="Arial" w:cs="Arial"/>
                <w:i/>
                <w:sz w:val="24"/>
                <w:szCs w:val="24"/>
              </w:rPr>
            </w:pPr>
          </w:p>
          <w:p w14:paraId="2E49C6E9" w14:textId="77777777" w:rsidR="00F36783" w:rsidRPr="00F36783" w:rsidRDefault="00F36783" w:rsidP="00040FF7">
            <w:pPr>
              <w:jc w:val="both"/>
              <w:rPr>
                <w:rFonts w:ascii="Arial" w:hAnsi="Arial" w:cs="Arial"/>
                <w:sz w:val="24"/>
                <w:szCs w:val="24"/>
              </w:rPr>
            </w:pPr>
            <w:r w:rsidRPr="00F36783">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5F60A2F9" w14:textId="77777777" w:rsidR="00F36783" w:rsidRPr="00F36783" w:rsidRDefault="00F36783" w:rsidP="00040FF7">
            <w:pPr>
              <w:jc w:val="both"/>
              <w:rPr>
                <w:rFonts w:ascii="Arial" w:hAnsi="Arial" w:cs="Arial"/>
                <w:sz w:val="24"/>
                <w:szCs w:val="24"/>
              </w:rPr>
            </w:pPr>
          </w:p>
          <w:p w14:paraId="19590B7E" w14:textId="7043AE09" w:rsidR="00F36783" w:rsidRDefault="00F36783" w:rsidP="00040FF7">
            <w:pPr>
              <w:jc w:val="both"/>
              <w:rPr>
                <w:rFonts w:ascii="Arial" w:eastAsia="Calibri" w:hAnsi="Arial" w:cs="Arial"/>
                <w:sz w:val="24"/>
                <w:szCs w:val="24"/>
              </w:rPr>
            </w:pPr>
            <w:r w:rsidRPr="00F36783">
              <w:rPr>
                <w:rFonts w:ascii="Arial" w:hAnsi="Arial" w:cs="Arial"/>
                <w:sz w:val="24"/>
                <w:szCs w:val="24"/>
              </w:rPr>
              <w:t xml:space="preserve">The design of the proposed equipment </w:t>
            </w:r>
            <w:proofErr w:type="gramStart"/>
            <w:r w:rsidRPr="00F36783">
              <w:rPr>
                <w:rFonts w:ascii="Arial" w:hAnsi="Arial" w:cs="Arial"/>
                <w:sz w:val="24"/>
                <w:szCs w:val="24"/>
              </w:rPr>
              <w:t>is considered to be</w:t>
            </w:r>
            <w:proofErr w:type="gramEnd"/>
            <w:r w:rsidRPr="00F36783">
              <w:rPr>
                <w:rFonts w:ascii="Arial" w:hAnsi="Arial" w:cs="Arial"/>
                <w:sz w:val="24"/>
                <w:szCs w:val="24"/>
              </w:rPr>
              <w:t xml:space="preserve"> the least visually intrusive option available.  </w:t>
            </w:r>
            <w:r w:rsidRPr="00F36783">
              <w:rPr>
                <w:rFonts w:ascii="Arial" w:eastAsia="Calibri" w:hAnsi="Arial" w:cs="Arial"/>
                <w:sz w:val="24"/>
                <w:szCs w:val="24"/>
              </w:rPr>
              <w:t xml:space="preserve">In keeping with the National Planning Policy Framework (NPPF). guidelines of </w:t>
            </w:r>
            <w:r w:rsidRPr="00F36783">
              <w:rPr>
                <w:rFonts w:ascii="Arial" w:eastAsia="Calibri" w:hAnsi="Arial" w:cs="Arial"/>
                <w:sz w:val="24"/>
                <w:szCs w:val="24"/>
              </w:rPr>
              <w:lastRenderedPageBreak/>
              <w:t xml:space="preserve">using: </w:t>
            </w:r>
            <w:r w:rsidRPr="00F36783">
              <w:rPr>
                <w:rFonts w:ascii="Arial" w:eastAsia="Calibri" w:hAnsi="Arial" w:cs="Arial"/>
                <w:i/>
                <w:sz w:val="24"/>
                <w:szCs w:val="24"/>
              </w:rPr>
              <w:t>“high quality communications infrastructure</w:t>
            </w:r>
            <w:r w:rsidRPr="00F36783">
              <w:rPr>
                <w:rFonts w:ascii="Arial" w:eastAsia="Calibri" w:hAnsi="Arial" w:cs="Arial"/>
                <w:sz w:val="24"/>
                <w:szCs w:val="24"/>
              </w:rPr>
              <w:t>”, the proposed  monopole design has been selected to minimise visual impact upon the street scene by integrating with the existing street furniture, having similar vertical lines and overall appearance to the  street lighting columns that are common feature in the built environment. As stated above the National Planning Policy Framework advocates site sharing, and as such we believe that there are no sequentially preferable locations within the defined site search area.</w:t>
            </w:r>
          </w:p>
          <w:p w14:paraId="6F788C06" w14:textId="77777777" w:rsidR="00040FF7" w:rsidRPr="00F36783" w:rsidRDefault="00040FF7" w:rsidP="00040FF7">
            <w:pPr>
              <w:jc w:val="both"/>
              <w:rPr>
                <w:rFonts w:ascii="Arial" w:eastAsia="Calibri" w:hAnsi="Arial" w:cs="Arial"/>
                <w:sz w:val="24"/>
                <w:szCs w:val="24"/>
              </w:rPr>
            </w:pPr>
          </w:p>
          <w:p w14:paraId="081A9CDF" w14:textId="77777777" w:rsidR="00F36783" w:rsidRPr="00F36783" w:rsidRDefault="00F36783" w:rsidP="00040FF7">
            <w:pPr>
              <w:jc w:val="both"/>
              <w:rPr>
                <w:rFonts w:ascii="Arial" w:hAnsi="Arial" w:cs="Arial"/>
                <w:sz w:val="24"/>
                <w:szCs w:val="24"/>
              </w:rPr>
            </w:pPr>
          </w:p>
          <w:p w14:paraId="0000BE0E"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RADIO PLANNING AND PROPAGATION</w:t>
            </w:r>
          </w:p>
          <w:p w14:paraId="3787C48D"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When planning cellular </w:t>
            </w:r>
            <w:proofErr w:type="gramStart"/>
            <w:r w:rsidRPr="00F36783">
              <w:rPr>
                <w:rFonts w:ascii="Arial" w:eastAsia="Calibri" w:hAnsi="Arial" w:cs="Arial"/>
                <w:sz w:val="24"/>
                <w:szCs w:val="24"/>
              </w:rPr>
              <w:t>telecommunications networks</w:t>
            </w:r>
            <w:proofErr w:type="gramEnd"/>
            <w:r w:rsidRPr="00F36783">
              <w:rPr>
                <w:rFonts w:ascii="Arial" w:eastAsia="Calibri" w:hAnsi="Arial" w:cs="Arial"/>
                <w:sz w:val="24"/>
                <w:szCs w:val="24"/>
              </w:rPr>
              <w:t xml:space="preserve">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6E8C282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strength of radio signals detected at a receiving device naturally reduces the further away it is from the transmitter. In </w:t>
            </w:r>
            <w:proofErr w:type="gramStart"/>
            <w:r w:rsidRPr="00F36783">
              <w:rPr>
                <w:rFonts w:ascii="Arial" w:eastAsia="Calibri" w:hAnsi="Arial" w:cs="Arial"/>
                <w:sz w:val="24"/>
                <w:szCs w:val="24"/>
              </w:rPr>
              <w:t>general</w:t>
            </w:r>
            <w:proofErr w:type="gramEnd"/>
            <w:r w:rsidRPr="00F36783">
              <w:rPr>
                <w:rFonts w:ascii="Arial" w:eastAsia="Calibri" w:hAnsi="Arial" w:cs="Arial"/>
                <w:sz w:val="24"/>
                <w:szCs w:val="24"/>
              </w:rPr>
              <w:t xml:space="preserve"> the reduction (or decay) in signal power is affected by a number of variables. The main factors are </w:t>
            </w:r>
          </w:p>
          <w:p w14:paraId="11EDE42C" w14:textId="77777777" w:rsidR="00F36783" w:rsidRPr="00F36783" w:rsidRDefault="00F36783" w:rsidP="00040FF7">
            <w:pPr>
              <w:numPr>
                <w:ilvl w:val="0"/>
                <w:numId w:val="11"/>
              </w:numPr>
              <w:spacing w:after="200"/>
              <w:jc w:val="both"/>
              <w:rPr>
                <w:rFonts w:ascii="Arial" w:eastAsia="Calibri" w:hAnsi="Arial" w:cs="Arial"/>
                <w:sz w:val="24"/>
                <w:szCs w:val="24"/>
              </w:rPr>
            </w:pPr>
            <w:r w:rsidRPr="00F36783">
              <w:rPr>
                <w:rFonts w:ascii="Arial" w:eastAsia="Calibri" w:hAnsi="Arial" w:cs="Arial"/>
                <w:sz w:val="24"/>
                <w:szCs w:val="24"/>
              </w:rPr>
              <w:t xml:space="preserve">frequency, </w:t>
            </w:r>
          </w:p>
          <w:p w14:paraId="6E572AD9" w14:textId="77777777" w:rsidR="00F36783" w:rsidRPr="00F36783" w:rsidRDefault="00F36783" w:rsidP="00040FF7">
            <w:pPr>
              <w:numPr>
                <w:ilvl w:val="0"/>
                <w:numId w:val="11"/>
              </w:numPr>
              <w:spacing w:after="200"/>
              <w:jc w:val="both"/>
              <w:rPr>
                <w:rFonts w:ascii="Arial" w:eastAsia="Calibri" w:hAnsi="Arial" w:cs="Arial"/>
                <w:sz w:val="24"/>
                <w:szCs w:val="24"/>
              </w:rPr>
            </w:pPr>
            <w:r w:rsidRPr="00F36783">
              <w:rPr>
                <w:rFonts w:ascii="Arial" w:eastAsia="Calibri" w:hAnsi="Arial" w:cs="Arial"/>
                <w:sz w:val="24"/>
                <w:szCs w:val="24"/>
              </w:rPr>
              <w:t xml:space="preserve">distance (from transmitter), </w:t>
            </w:r>
          </w:p>
          <w:p w14:paraId="2113AFE2" w14:textId="77777777" w:rsidR="00F36783" w:rsidRPr="00F36783" w:rsidRDefault="00F36783" w:rsidP="00040FF7">
            <w:pPr>
              <w:numPr>
                <w:ilvl w:val="0"/>
                <w:numId w:val="11"/>
              </w:numPr>
              <w:spacing w:after="200"/>
              <w:jc w:val="both"/>
              <w:rPr>
                <w:rFonts w:ascii="Arial" w:eastAsia="Calibri" w:hAnsi="Arial" w:cs="Arial"/>
                <w:sz w:val="24"/>
                <w:szCs w:val="24"/>
              </w:rPr>
            </w:pPr>
            <w:r w:rsidRPr="00F36783">
              <w:rPr>
                <w:rFonts w:ascii="Arial" w:eastAsia="Calibri" w:hAnsi="Arial" w:cs="Arial"/>
                <w:sz w:val="24"/>
                <w:szCs w:val="24"/>
              </w:rPr>
              <w:t xml:space="preserve">terrain (such as hills), </w:t>
            </w:r>
          </w:p>
          <w:p w14:paraId="0B4F3E0E" w14:textId="77777777" w:rsidR="00F36783" w:rsidRPr="00F36783" w:rsidRDefault="00F36783" w:rsidP="00040FF7">
            <w:pPr>
              <w:numPr>
                <w:ilvl w:val="0"/>
                <w:numId w:val="11"/>
              </w:numPr>
              <w:spacing w:after="200"/>
              <w:jc w:val="both"/>
              <w:rPr>
                <w:rFonts w:ascii="Arial" w:eastAsia="Calibri" w:hAnsi="Arial" w:cs="Arial"/>
                <w:sz w:val="24"/>
                <w:szCs w:val="24"/>
              </w:rPr>
            </w:pPr>
            <w:r w:rsidRPr="00F36783">
              <w:rPr>
                <w:rFonts w:ascii="Arial" w:eastAsia="Calibri" w:hAnsi="Arial" w:cs="Arial"/>
                <w:sz w:val="24"/>
                <w:szCs w:val="24"/>
              </w:rPr>
              <w:t xml:space="preserve">clutter (such as buildings, foliage, vehicles, and water) </w:t>
            </w:r>
          </w:p>
          <w:p w14:paraId="7A0C6777" w14:textId="77777777" w:rsidR="00F36783" w:rsidRPr="00F36783" w:rsidRDefault="00F36783" w:rsidP="00040FF7">
            <w:pPr>
              <w:numPr>
                <w:ilvl w:val="0"/>
                <w:numId w:val="11"/>
              </w:numPr>
              <w:spacing w:after="200"/>
              <w:jc w:val="both"/>
              <w:rPr>
                <w:rFonts w:ascii="Arial" w:eastAsia="Calibri" w:hAnsi="Arial" w:cs="Arial"/>
                <w:sz w:val="24"/>
                <w:szCs w:val="24"/>
              </w:rPr>
            </w:pPr>
            <w:r w:rsidRPr="00F36783">
              <w:rPr>
                <w:rFonts w:ascii="Arial" w:eastAsia="Calibri" w:hAnsi="Arial" w:cs="Arial"/>
                <w:sz w:val="24"/>
                <w:szCs w:val="24"/>
              </w:rPr>
              <w:t>and atmospheric conditions (such as rain).</w:t>
            </w:r>
          </w:p>
          <w:p w14:paraId="48EA2BE7" w14:textId="77777777" w:rsidR="00F36783" w:rsidRPr="00F36783" w:rsidRDefault="00F36783" w:rsidP="00040FF7">
            <w:pPr>
              <w:jc w:val="both"/>
              <w:rPr>
                <w:rFonts w:ascii="Arial" w:eastAsia="Calibri" w:hAnsi="Arial" w:cs="Arial"/>
                <w:sz w:val="24"/>
                <w:szCs w:val="24"/>
              </w:rPr>
            </w:pPr>
          </w:p>
          <w:p w14:paraId="5AA31781"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A reduction in the strength of the radio signal increases the likelihood of dropped calls and reduced data rates for internet browsing, for example. </w:t>
            </w:r>
          </w:p>
          <w:p w14:paraId="3DC9A0D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Clutter</w:t>
            </w:r>
          </w:p>
          <w:p w14:paraId="7B2CC819"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Any physical object obstructing the propagation of radio signals causes a reduction in signal strength reaching a customer’s device.  A common term for these objects is ‘clutter’. The more obvious examples are buildings and geographical terrain such as hills and trees. </w:t>
            </w:r>
          </w:p>
          <w:p w14:paraId="00055F6C"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Buildings cause a varying amount of signal reduction depending on their height, construction, thickness of walls, </w:t>
            </w:r>
            <w:proofErr w:type="gramStart"/>
            <w:r w:rsidRPr="00F36783">
              <w:rPr>
                <w:rFonts w:ascii="Arial" w:eastAsia="Calibri" w:hAnsi="Arial" w:cs="Arial"/>
                <w:sz w:val="24"/>
                <w:szCs w:val="24"/>
              </w:rPr>
              <w:t>amount</w:t>
            </w:r>
            <w:proofErr w:type="gramEnd"/>
            <w:r w:rsidRPr="00F36783">
              <w:rPr>
                <w:rFonts w:ascii="Arial" w:eastAsia="Calibri" w:hAnsi="Arial" w:cs="Arial"/>
                <w:sz w:val="24"/>
                <w:szCs w:val="24"/>
              </w:rPr>
              <w:t xml:space="preserve"> of windows etc. Glass causes a lower reduction in signal than brick/concrete walls.</w:t>
            </w:r>
          </w:p>
          <w:p w14:paraId="692A5AE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Customers will inadvertently be aware of this by finding that sometimes they need to go near windows, a higher floor of a building or even outside </w:t>
            </w:r>
            <w:proofErr w:type="gramStart"/>
            <w:r w:rsidRPr="00F36783">
              <w:rPr>
                <w:rFonts w:ascii="Arial" w:eastAsia="Calibri" w:hAnsi="Arial" w:cs="Arial"/>
                <w:sz w:val="24"/>
                <w:szCs w:val="24"/>
              </w:rPr>
              <w:t>in order to</w:t>
            </w:r>
            <w:proofErr w:type="gramEnd"/>
            <w:r w:rsidRPr="00F36783">
              <w:rPr>
                <w:rFonts w:ascii="Arial" w:eastAsia="Calibri" w:hAnsi="Arial" w:cs="Arial"/>
                <w:sz w:val="24"/>
                <w:szCs w:val="24"/>
              </w:rPr>
              <w:t xml:space="preserve"> achieve a stronger signal for their mobile devices.</w:t>
            </w:r>
          </w:p>
          <w:p w14:paraId="18EEDB6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Tree Clutter</w:t>
            </w:r>
          </w:p>
          <w:p w14:paraId="1E644462"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effects of trees on signal degradation should never be underestimated. Signal absorption and shadowing effects vary according to vegetation and density, and are caused by the main tree trunk, </w:t>
            </w:r>
            <w:proofErr w:type="gramStart"/>
            <w:r w:rsidRPr="00F36783">
              <w:rPr>
                <w:rFonts w:ascii="Arial" w:eastAsia="Calibri" w:hAnsi="Arial" w:cs="Arial"/>
                <w:sz w:val="24"/>
                <w:szCs w:val="24"/>
              </w:rPr>
              <w:t>branches</w:t>
            </w:r>
            <w:proofErr w:type="gramEnd"/>
            <w:r w:rsidRPr="00F36783">
              <w:rPr>
                <w:rFonts w:ascii="Arial" w:eastAsia="Calibri" w:hAnsi="Arial" w:cs="Arial"/>
                <w:sz w:val="24"/>
                <w:szCs w:val="24"/>
              </w:rPr>
              <w:t xml:space="preserve"> and leaves. </w:t>
            </w:r>
          </w:p>
          <w:p w14:paraId="07A01309"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Cell sites located in or near trees will have signals significantly reduced. As a </w:t>
            </w:r>
            <w:proofErr w:type="gramStart"/>
            <w:r w:rsidRPr="00F36783">
              <w:rPr>
                <w:rFonts w:ascii="Arial" w:eastAsia="Calibri" w:hAnsi="Arial" w:cs="Arial"/>
                <w:sz w:val="24"/>
                <w:szCs w:val="24"/>
              </w:rPr>
              <w:t>result</w:t>
            </w:r>
            <w:proofErr w:type="gramEnd"/>
            <w:r w:rsidRPr="00F36783">
              <w:rPr>
                <w:rFonts w:ascii="Arial" w:eastAsia="Calibri" w:hAnsi="Arial" w:cs="Arial"/>
                <w:sz w:val="24"/>
                <w:szCs w:val="24"/>
              </w:rPr>
              <w:t xml:space="preserve"> a number of extra sites may need to be built locally in order to counter-effect this.</w:t>
            </w:r>
          </w:p>
          <w:p w14:paraId="2306F2EC"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lastRenderedPageBreak/>
              <w:t xml:space="preserve">Signal variation throughout the seasons is also a practical concern. Leaves on trees in the spring and summer can cause shadowing and reduce radio voice quality and increase the number of dropped calls. </w:t>
            </w:r>
          </w:p>
          <w:p w14:paraId="5CA2197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As a result the bottom of an antenna should be a) above the top level of the trees, b) allow greater height due to the antenna downtilt at build or for future requirements and c) allow some room for future growth of the trees. </w:t>
            </w:r>
          </w:p>
          <w:p w14:paraId="51B8640A"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In the case where the cell site utilises point-to-point microwave backhaul transmission the microwave dish should not be obscured at all.</w:t>
            </w:r>
          </w:p>
          <w:p w14:paraId="29E2C41A"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Propagation Models</w:t>
            </w:r>
          </w:p>
          <w:p w14:paraId="7B89E592" w14:textId="77777777" w:rsidR="00F36783" w:rsidRPr="00F36783" w:rsidRDefault="00F36783" w:rsidP="00040FF7">
            <w:pPr>
              <w:spacing w:after="200"/>
              <w:jc w:val="both"/>
              <w:rPr>
                <w:rFonts w:ascii="Arial" w:eastAsia="Calibri" w:hAnsi="Arial" w:cs="Arial"/>
                <w:sz w:val="24"/>
                <w:szCs w:val="24"/>
              </w:rPr>
            </w:pPr>
            <w:proofErr w:type="gramStart"/>
            <w:r w:rsidRPr="00F36783">
              <w:rPr>
                <w:rFonts w:ascii="Arial" w:eastAsia="Calibri" w:hAnsi="Arial" w:cs="Arial"/>
                <w:sz w:val="24"/>
                <w:szCs w:val="24"/>
              </w:rPr>
              <w:t>In essence these</w:t>
            </w:r>
            <w:proofErr w:type="gramEnd"/>
            <w:r w:rsidRPr="00F36783">
              <w:rPr>
                <w:rFonts w:ascii="Arial" w:eastAsia="Calibri" w:hAnsi="Arial" w:cs="Arial"/>
                <w:sz w:val="24"/>
                <w:szCs w:val="24"/>
              </w:rPr>
              <w:t xml:space="preserve"> are mathematical formulae used to characterise radio wave propagation, in order to determine the received signal strength at a receiving device.</w:t>
            </w:r>
          </w:p>
          <w:p w14:paraId="743900DB"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The most well-known propagation model used for mobile telecommunications is ‘Okamura-</w:t>
            </w:r>
            <w:proofErr w:type="spellStart"/>
            <w:r w:rsidRPr="00F36783">
              <w:rPr>
                <w:rFonts w:ascii="Arial" w:eastAsia="Calibri" w:hAnsi="Arial" w:cs="Arial"/>
                <w:sz w:val="24"/>
                <w:szCs w:val="24"/>
              </w:rPr>
              <w:t>Hata</w:t>
            </w:r>
            <w:proofErr w:type="spellEnd"/>
            <w:r w:rsidRPr="00F36783">
              <w:rPr>
                <w:rFonts w:ascii="Arial" w:eastAsia="Calibri" w:hAnsi="Arial" w:cs="Arial"/>
                <w:sz w:val="24"/>
                <w:szCs w:val="24"/>
              </w:rPr>
              <w:t>’. More specific studies have been performed to investigate specific clutter and terrain such as dense-urban and urban environments. Resulting from these are propagation models for specific clutter types.</w:t>
            </w:r>
          </w:p>
          <w:p w14:paraId="49E2C446"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Coverage Planning Tools</w:t>
            </w:r>
          </w:p>
          <w:p w14:paraId="1B908EDE"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Radio planning engineers plan cellular networks using highly sophisticated computer programs that incorporate the above propagation models. Armed with data on cell site location, cell site configuration, maps, terrain etc they are used to predict areas of coverage deficiency (so called ‘coverage holes’), new site requirements and configurations. </w:t>
            </w:r>
          </w:p>
          <w:p w14:paraId="13C5A189"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Network Changes</w:t>
            </w:r>
          </w:p>
          <w:p w14:paraId="1FD2B1CE"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Over time the topography and clutter in an area is subject to change. For example, building developments, housing and tree growth can all change. As a </w:t>
            </w:r>
            <w:proofErr w:type="gramStart"/>
            <w:r w:rsidRPr="00F36783">
              <w:rPr>
                <w:rFonts w:ascii="Arial" w:eastAsia="Calibri" w:hAnsi="Arial" w:cs="Arial"/>
                <w:sz w:val="24"/>
                <w:szCs w:val="24"/>
              </w:rPr>
              <w:t>consequence</w:t>
            </w:r>
            <w:proofErr w:type="gramEnd"/>
            <w:r w:rsidRPr="00F36783">
              <w:rPr>
                <w:rFonts w:ascii="Arial" w:eastAsia="Calibri" w:hAnsi="Arial" w:cs="Arial"/>
                <w:sz w:val="24"/>
                <w:szCs w:val="24"/>
              </w:rPr>
              <w:t xml:space="preserve"> the signals received from local phone masts can degrade, as they are dependent on these factors. These reasons along with customer complaints, network consolidation (mast sharing) and new technologies (4G) require a re-evaluation of a network operator’s telecommunications infrastructure. </w:t>
            </w:r>
          </w:p>
          <w:p w14:paraId="70FBE5AE"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Mast sharing can result in some masts no longer being needed. As a </w:t>
            </w:r>
            <w:proofErr w:type="gramStart"/>
            <w:r w:rsidRPr="00F36783">
              <w:rPr>
                <w:rFonts w:ascii="Arial" w:eastAsia="Calibri" w:hAnsi="Arial" w:cs="Arial"/>
                <w:sz w:val="24"/>
                <w:szCs w:val="24"/>
              </w:rPr>
              <w:t>result</w:t>
            </w:r>
            <w:proofErr w:type="gramEnd"/>
            <w:r w:rsidRPr="00F36783">
              <w:rPr>
                <w:rFonts w:ascii="Arial" w:eastAsia="Calibri" w:hAnsi="Arial" w:cs="Arial"/>
                <w:sz w:val="24"/>
                <w:szCs w:val="24"/>
              </w:rPr>
              <w:t xml:space="preserve"> they are decommissioned and physically removed. </w:t>
            </w:r>
          </w:p>
          <w:p w14:paraId="0AA726BF"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Technical surveys undertaken for reasons above may highlight that antenna height increases are required – this is more likely for sites with low antenna heights around 15m AGL, particularly street furniture sites. More details on these reasons below.</w:t>
            </w:r>
          </w:p>
          <w:p w14:paraId="49861B78"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While thus far this document is generic to mobile telephony masts it should be noted that each mast </w:t>
            </w:r>
            <w:proofErr w:type="gramStart"/>
            <w:r w:rsidRPr="00F36783">
              <w:rPr>
                <w:rFonts w:ascii="Arial" w:eastAsia="Calibri" w:hAnsi="Arial" w:cs="Arial"/>
                <w:sz w:val="24"/>
                <w:szCs w:val="24"/>
              </w:rPr>
              <w:t>has to</w:t>
            </w:r>
            <w:proofErr w:type="gramEnd"/>
            <w:r w:rsidRPr="00F36783">
              <w:rPr>
                <w:rFonts w:ascii="Arial" w:eastAsia="Calibri" w:hAnsi="Arial" w:cs="Arial"/>
                <w:sz w:val="24"/>
                <w:szCs w:val="24"/>
              </w:rPr>
              <w:t xml:space="preserve"> be dealt with on a case-by-case basis. </w:t>
            </w:r>
          </w:p>
          <w:p w14:paraId="38D89945"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Site Height increases</w:t>
            </w:r>
          </w:p>
          <w:p w14:paraId="687CBB43"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There are </w:t>
            </w:r>
            <w:proofErr w:type="gramStart"/>
            <w:r w:rsidRPr="00F36783">
              <w:rPr>
                <w:rFonts w:ascii="Arial" w:eastAsia="Calibri" w:hAnsi="Arial" w:cs="Arial"/>
                <w:sz w:val="24"/>
                <w:szCs w:val="24"/>
              </w:rPr>
              <w:t>a number of</w:t>
            </w:r>
            <w:proofErr w:type="gramEnd"/>
            <w:r w:rsidRPr="00F36783">
              <w:rPr>
                <w:rFonts w:ascii="Arial" w:eastAsia="Calibri" w:hAnsi="Arial" w:cs="Arial"/>
                <w:sz w:val="24"/>
                <w:szCs w:val="24"/>
              </w:rPr>
              <w:t xml:space="preserve"> reasons why an operator may request a height increase on existing structures. The main ones are described below.</w:t>
            </w:r>
          </w:p>
          <w:p w14:paraId="1428F952"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Maintaining existing coverage</w:t>
            </w:r>
          </w:p>
          <w:p w14:paraId="02F17B8F"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antennas inside, for example, street furniture sites are generally of 2 physical build designs – ‘Single Stack’ and ‘Dual Stack’. The former describes when the set of antennas are </w:t>
            </w:r>
            <w:r w:rsidRPr="00F36783">
              <w:rPr>
                <w:rFonts w:ascii="Arial" w:eastAsia="Calibri" w:hAnsi="Arial" w:cs="Arial"/>
                <w:sz w:val="24"/>
                <w:szCs w:val="24"/>
              </w:rPr>
              <w:lastRenderedPageBreak/>
              <w:t>all at the same height. The latter describes a site with 2 sets of antennas one above the other.</w:t>
            </w:r>
          </w:p>
          <w:p w14:paraId="051DDC58"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 xml:space="preserve">The ‘Dual Stack’ is by far the preferred option. This is due to </w:t>
            </w:r>
            <w:proofErr w:type="gramStart"/>
            <w:r w:rsidRPr="00F36783">
              <w:rPr>
                <w:rFonts w:ascii="Arial" w:eastAsia="Calibri" w:hAnsi="Arial" w:cs="Arial"/>
                <w:sz w:val="24"/>
                <w:szCs w:val="24"/>
              </w:rPr>
              <w:t>a number of</w:t>
            </w:r>
            <w:proofErr w:type="gramEnd"/>
            <w:r w:rsidRPr="00F36783">
              <w:rPr>
                <w:rFonts w:ascii="Arial" w:eastAsia="Calibri" w:hAnsi="Arial" w:cs="Arial"/>
                <w:sz w:val="24"/>
                <w:szCs w:val="24"/>
              </w:rPr>
              <w:t xml:space="preserve"> factors including greater flexibility &amp; control for different technologies and providing optimum service performance to customers.</w:t>
            </w:r>
          </w:p>
          <w:p w14:paraId="659AC2B5"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Clutter changes</w:t>
            </w:r>
          </w:p>
          <w:p w14:paraId="7D2C8710"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A more extreme example is when the local clutter or tree lines have changed, or are such that the mobile signals are blocked, resulting in lower quality calls and downloads for mobile device users. To provide sufficient services to customers height increases on existing masts or additional new masts are required. The former is the preferred option in many cases.</w:t>
            </w:r>
          </w:p>
          <w:p w14:paraId="30466241" w14:textId="77777777" w:rsidR="00F36783" w:rsidRPr="00F36783"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ICNIRP Compliance</w:t>
            </w:r>
          </w:p>
          <w:p w14:paraId="7022942A" w14:textId="43CC0698" w:rsidR="006E12BE" w:rsidRPr="006E12BE" w:rsidRDefault="00F36783" w:rsidP="00040FF7">
            <w:pPr>
              <w:spacing w:after="200"/>
              <w:jc w:val="both"/>
              <w:rPr>
                <w:rFonts w:ascii="Arial" w:eastAsia="Calibri" w:hAnsi="Arial" w:cs="Arial"/>
                <w:sz w:val="24"/>
                <w:szCs w:val="24"/>
              </w:rPr>
            </w:pPr>
            <w:r w:rsidRPr="00F36783">
              <w:rPr>
                <w:rFonts w:ascii="Arial" w:eastAsia="Calibri" w:hAnsi="Arial" w:cs="Arial"/>
                <w:sz w:val="24"/>
                <w:szCs w:val="24"/>
              </w:rPr>
              <w:t>The addition of new technologies and mast sharing affects ICNIRP compliance – a higher minimum mast height is required in some cases.</w:t>
            </w:r>
          </w:p>
          <w:p w14:paraId="799AFFA6" w14:textId="77777777" w:rsidR="006E12BE" w:rsidRPr="006E12BE" w:rsidRDefault="006E12BE" w:rsidP="00040FF7">
            <w:pPr>
              <w:rPr>
                <w:rFonts w:ascii="Arial" w:hAnsi="Arial" w:cs="Arial"/>
                <w:sz w:val="24"/>
                <w:szCs w:val="24"/>
                <w:lang w:eastAsia="en-GB"/>
              </w:rPr>
            </w:pPr>
            <w:r w:rsidRPr="006E12BE">
              <w:rPr>
                <w:rFonts w:ascii="Arial" w:hAnsi="Arial" w:cs="Arial"/>
                <w:sz w:val="24"/>
                <w:szCs w:val="24"/>
                <w:lang w:eastAsia="en-GB"/>
              </w:rPr>
              <w:t>Local Planning Authority:</w:t>
            </w:r>
            <w:r w:rsidRPr="006E12BE">
              <w:rPr>
                <w:rFonts w:ascii="Arial" w:hAnsi="Arial" w:cs="Arial"/>
                <w:sz w:val="24"/>
                <w:szCs w:val="24"/>
                <w:lang w:eastAsia="en-GB"/>
              </w:rPr>
              <w:tab/>
            </w:r>
            <w:r w:rsidRPr="006E12BE">
              <w:rPr>
                <w:rFonts w:ascii="Arial" w:hAnsi="Arial" w:cs="Arial"/>
                <w:sz w:val="24"/>
                <w:szCs w:val="24"/>
              </w:rPr>
              <w:t>East Lindsey District Council</w:t>
            </w:r>
          </w:p>
          <w:p w14:paraId="4A4E6ED4" w14:textId="77777777" w:rsidR="006E12BE" w:rsidRPr="006E12BE" w:rsidRDefault="006E12BE" w:rsidP="00040FF7">
            <w:pPr>
              <w:rPr>
                <w:rFonts w:ascii="Arial" w:hAnsi="Arial" w:cs="Arial"/>
                <w:sz w:val="24"/>
                <w:szCs w:val="24"/>
              </w:rPr>
            </w:pPr>
          </w:p>
          <w:p w14:paraId="0F0A866A" w14:textId="6BA4D566" w:rsidR="006E12BE" w:rsidRPr="006E12BE" w:rsidRDefault="006E12BE" w:rsidP="00040FF7">
            <w:pPr>
              <w:spacing w:after="120"/>
              <w:ind w:left="2880" w:hanging="2880"/>
              <w:rPr>
                <w:rFonts w:ascii="Arial" w:hAnsi="Arial" w:cs="Arial"/>
                <w:sz w:val="24"/>
                <w:szCs w:val="24"/>
              </w:rPr>
            </w:pPr>
            <w:r w:rsidRPr="006E12BE">
              <w:rPr>
                <w:rFonts w:ascii="Arial" w:hAnsi="Arial" w:cs="Arial"/>
                <w:sz w:val="24"/>
                <w:szCs w:val="24"/>
              </w:rPr>
              <w:t>Development Plan:</w:t>
            </w:r>
            <w:r w:rsidRPr="006E12BE">
              <w:rPr>
                <w:rFonts w:ascii="Arial" w:hAnsi="Arial" w:cs="Arial"/>
                <w:sz w:val="24"/>
                <w:szCs w:val="24"/>
              </w:rPr>
              <w:tab/>
              <w:t>East Lindsey Core Strategy (2018)</w:t>
            </w:r>
          </w:p>
          <w:p w14:paraId="21D33E71" w14:textId="77777777" w:rsidR="006E12BE" w:rsidRPr="006E12BE" w:rsidRDefault="006E12BE" w:rsidP="00040FF7">
            <w:pPr>
              <w:rPr>
                <w:rFonts w:ascii="Arial" w:hAnsi="Arial" w:cs="Arial"/>
                <w:sz w:val="24"/>
                <w:szCs w:val="24"/>
              </w:rPr>
            </w:pPr>
            <w:r w:rsidRPr="006E12BE">
              <w:rPr>
                <w:rFonts w:ascii="Arial" w:hAnsi="Arial" w:cs="Arial"/>
                <w:sz w:val="24"/>
                <w:szCs w:val="24"/>
              </w:rPr>
              <w:t>Site and its surrounds</w:t>
            </w:r>
          </w:p>
          <w:p w14:paraId="400F35CA" w14:textId="77777777" w:rsidR="006E12BE" w:rsidRPr="006E12BE" w:rsidRDefault="006E12BE" w:rsidP="00040FF7">
            <w:pPr>
              <w:rPr>
                <w:rFonts w:ascii="Arial" w:hAnsi="Arial" w:cs="Arial"/>
                <w:sz w:val="24"/>
                <w:szCs w:val="24"/>
              </w:rPr>
            </w:pPr>
          </w:p>
          <w:p w14:paraId="228F5DD4" w14:textId="77777777" w:rsidR="006E12BE" w:rsidRPr="006E12BE" w:rsidRDefault="006E12BE" w:rsidP="00040FF7">
            <w:pPr>
              <w:rPr>
                <w:rFonts w:ascii="Arial" w:hAnsi="Arial" w:cs="Arial"/>
                <w:b/>
                <w:sz w:val="24"/>
                <w:szCs w:val="24"/>
              </w:rPr>
            </w:pPr>
            <w:r w:rsidRPr="006E12BE">
              <w:rPr>
                <w:rFonts w:ascii="Arial" w:hAnsi="Arial" w:cs="Arial"/>
                <w:b/>
                <w:sz w:val="24"/>
                <w:szCs w:val="24"/>
              </w:rPr>
              <w:t>Policy Relevant to the Development Site:</w:t>
            </w:r>
          </w:p>
          <w:p w14:paraId="710F4084" w14:textId="77777777" w:rsidR="006E12BE" w:rsidRPr="006E12BE" w:rsidRDefault="006E12BE" w:rsidP="00040FF7">
            <w:pPr>
              <w:rPr>
                <w:rFonts w:ascii="Arial" w:hAnsi="Arial" w:cs="Arial"/>
                <w:sz w:val="24"/>
                <w:szCs w:val="24"/>
              </w:rPr>
            </w:pPr>
          </w:p>
          <w:p w14:paraId="712AF220" w14:textId="77777777" w:rsidR="006E12BE" w:rsidRPr="006E12BE" w:rsidRDefault="006E12BE" w:rsidP="00040FF7">
            <w:pPr>
              <w:jc w:val="both"/>
              <w:rPr>
                <w:rFonts w:ascii="Arial" w:hAnsi="Arial" w:cs="Arial"/>
                <w:sz w:val="24"/>
                <w:szCs w:val="24"/>
              </w:rPr>
            </w:pPr>
            <w:r w:rsidRPr="006E12BE">
              <w:rPr>
                <w:rFonts w:ascii="Arial" w:hAnsi="Arial" w:cs="Arial"/>
                <w:sz w:val="24"/>
                <w:szCs w:val="24"/>
              </w:rPr>
              <w:t xml:space="preserve">The site is designated as being within the settlement boundary, with urban uses to the north, east, </w:t>
            </w:r>
            <w:proofErr w:type="gramStart"/>
            <w:r w:rsidRPr="006E12BE">
              <w:rPr>
                <w:rFonts w:ascii="Arial" w:hAnsi="Arial" w:cs="Arial"/>
                <w:sz w:val="24"/>
                <w:szCs w:val="24"/>
              </w:rPr>
              <w:t>south</w:t>
            </w:r>
            <w:proofErr w:type="gramEnd"/>
            <w:r w:rsidRPr="006E12BE">
              <w:rPr>
                <w:rFonts w:ascii="Arial" w:hAnsi="Arial" w:cs="Arial"/>
                <w:sz w:val="24"/>
                <w:szCs w:val="24"/>
              </w:rPr>
              <w:t xml:space="preserve"> and west. The site designation is not a material consideration. </w:t>
            </w:r>
          </w:p>
          <w:p w14:paraId="17979E4D" w14:textId="77777777" w:rsidR="006E12BE" w:rsidRPr="006E12BE" w:rsidRDefault="006E12BE" w:rsidP="00040FF7">
            <w:pPr>
              <w:jc w:val="both"/>
              <w:rPr>
                <w:rFonts w:ascii="Arial" w:hAnsi="Arial" w:cs="Arial"/>
                <w:sz w:val="24"/>
                <w:szCs w:val="24"/>
              </w:rPr>
            </w:pPr>
            <w:r w:rsidRPr="006E12BE">
              <w:rPr>
                <w:rFonts w:ascii="Arial" w:hAnsi="Arial" w:cs="Arial"/>
                <w:sz w:val="24"/>
                <w:szCs w:val="24"/>
              </w:rPr>
              <w:t xml:space="preserve"> </w:t>
            </w:r>
          </w:p>
          <w:p w14:paraId="2EA0C05F" w14:textId="77777777" w:rsidR="006E12BE" w:rsidRPr="006E12BE" w:rsidRDefault="006E12BE" w:rsidP="00040FF7">
            <w:pPr>
              <w:jc w:val="both"/>
              <w:rPr>
                <w:rFonts w:ascii="Arial" w:hAnsi="Arial" w:cs="Arial"/>
                <w:sz w:val="24"/>
                <w:szCs w:val="24"/>
              </w:rPr>
            </w:pPr>
            <w:r w:rsidRPr="006E12BE">
              <w:rPr>
                <w:rFonts w:ascii="Arial" w:hAnsi="Arial" w:cs="Arial"/>
                <w:sz w:val="24"/>
                <w:szCs w:val="24"/>
              </w:rPr>
              <w:t xml:space="preserve">East Lindsey District Council does not have a specific telecoms policy. This, together with the NPPF is of relevance. The National Planning Policy section of this supporting statement goes into detailed analysis of why this site </w:t>
            </w:r>
            <w:proofErr w:type="gramStart"/>
            <w:r w:rsidRPr="006E12BE">
              <w:rPr>
                <w:rFonts w:ascii="Arial" w:hAnsi="Arial" w:cs="Arial"/>
                <w:sz w:val="24"/>
                <w:szCs w:val="24"/>
              </w:rPr>
              <w:t>is in compliance with</w:t>
            </w:r>
            <w:proofErr w:type="gramEnd"/>
            <w:r w:rsidRPr="006E12BE">
              <w:rPr>
                <w:rFonts w:ascii="Arial" w:hAnsi="Arial" w:cs="Arial"/>
                <w:sz w:val="24"/>
                <w:szCs w:val="24"/>
              </w:rPr>
              <w:t xml:space="preserve"> the NPPF.</w:t>
            </w:r>
          </w:p>
          <w:p w14:paraId="6800D287" w14:textId="77777777" w:rsidR="006E12BE" w:rsidRPr="006E12BE" w:rsidRDefault="006E12BE" w:rsidP="00040FF7">
            <w:pPr>
              <w:jc w:val="both"/>
              <w:rPr>
                <w:rFonts w:ascii="Arial" w:hAnsi="Arial" w:cs="Arial"/>
                <w:sz w:val="24"/>
                <w:szCs w:val="24"/>
              </w:rPr>
            </w:pPr>
          </w:p>
          <w:p w14:paraId="029972F8" w14:textId="77777777" w:rsidR="006E12BE" w:rsidRPr="006E12BE" w:rsidRDefault="006E12BE" w:rsidP="00040FF7">
            <w:pPr>
              <w:jc w:val="both"/>
              <w:rPr>
                <w:rFonts w:ascii="Arial" w:hAnsi="Arial" w:cs="Arial"/>
                <w:b/>
                <w:sz w:val="24"/>
                <w:szCs w:val="24"/>
              </w:rPr>
            </w:pPr>
            <w:r w:rsidRPr="006E12BE">
              <w:rPr>
                <w:rFonts w:ascii="Arial" w:hAnsi="Arial" w:cs="Arial"/>
                <w:b/>
                <w:sz w:val="24"/>
                <w:szCs w:val="24"/>
              </w:rPr>
              <w:t>Policy Analysis:</w:t>
            </w:r>
          </w:p>
          <w:p w14:paraId="53DC331D" w14:textId="77777777" w:rsidR="006E12BE" w:rsidRPr="006E12BE" w:rsidRDefault="006E12BE" w:rsidP="00040FF7">
            <w:pPr>
              <w:jc w:val="both"/>
              <w:rPr>
                <w:rFonts w:ascii="Arial" w:hAnsi="Arial" w:cs="Arial"/>
                <w:sz w:val="24"/>
                <w:szCs w:val="24"/>
              </w:rPr>
            </w:pPr>
          </w:p>
          <w:p w14:paraId="4C6A0FBC" w14:textId="77777777" w:rsidR="006E12BE" w:rsidRDefault="006E12BE" w:rsidP="00040FF7">
            <w:pPr>
              <w:jc w:val="both"/>
              <w:rPr>
                <w:rFonts w:ascii="Arial" w:hAnsi="Arial" w:cs="Arial"/>
                <w:sz w:val="24"/>
                <w:szCs w:val="24"/>
              </w:rPr>
            </w:pPr>
            <w:r w:rsidRPr="006E12BE">
              <w:rPr>
                <w:rFonts w:ascii="Arial" w:hAnsi="Arial" w:cs="Arial"/>
                <w:sz w:val="24"/>
                <w:szCs w:val="24"/>
              </w:rPr>
              <w:t>The proposed works on this site would qualify as a visual change to the area, but are necessary to ensure improved delivery of service, would respect and continue to maintain the appearance of the area, with the public benefits outweighing perceived harm, and would be suitably distant from potentially sensitive users, so according with the principles of the Development Plan. The proposal fully accords with the requirements of the NPPF.</w:t>
            </w:r>
          </w:p>
          <w:p w14:paraId="7C449C24" w14:textId="67CA068C" w:rsidR="00040FF7" w:rsidRPr="00040FF7" w:rsidRDefault="00040FF7" w:rsidP="00040FF7">
            <w:pPr>
              <w:jc w:val="both"/>
              <w:rPr>
                <w:rFonts w:ascii="Arial" w:hAnsi="Arial" w:cs="Arial"/>
                <w:sz w:val="24"/>
                <w:szCs w:val="24"/>
              </w:rPr>
            </w:pPr>
          </w:p>
        </w:tc>
      </w:tr>
    </w:tbl>
    <w:p w14:paraId="4913DCBA"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3364332E" w14:textId="77777777">
        <w:tc>
          <w:tcPr>
            <w:tcW w:w="10316" w:type="dxa"/>
          </w:tcPr>
          <w:p w14:paraId="1A07AC28" w14:textId="77777777" w:rsidR="004B2171" w:rsidRDefault="004B2171">
            <w:pPr>
              <w:rPr>
                <w:rFonts w:ascii="Arial" w:hAnsi="Arial" w:cs="Arial"/>
                <w:sz w:val="24"/>
                <w:szCs w:val="24"/>
              </w:rPr>
            </w:pPr>
            <w:r>
              <w:rPr>
                <w:rFonts w:ascii="Arial" w:hAnsi="Arial" w:cs="Arial"/>
                <w:sz w:val="24"/>
                <w:szCs w:val="24"/>
              </w:rPr>
              <w:t>Enclose map showing the cell centre and adjoining cells:</w:t>
            </w:r>
          </w:p>
        </w:tc>
      </w:tr>
      <w:tr w:rsidR="004B2171" w14:paraId="1E3AB8CB" w14:textId="77777777">
        <w:tc>
          <w:tcPr>
            <w:tcW w:w="10316" w:type="dxa"/>
          </w:tcPr>
          <w:p w14:paraId="260C2B7A" w14:textId="77777777" w:rsidR="004B2171" w:rsidRDefault="004B2171" w:rsidP="005E5DF8">
            <w:pPr>
              <w:rPr>
                <w:rFonts w:ascii="Arial" w:hAnsi="Arial" w:cs="Arial"/>
                <w:sz w:val="24"/>
                <w:szCs w:val="24"/>
              </w:rPr>
            </w:pPr>
          </w:p>
          <w:p w14:paraId="3BECB0E7" w14:textId="77777777" w:rsidR="00A76FEE" w:rsidRDefault="00A76FEE" w:rsidP="005E5DF8">
            <w:pPr>
              <w:rPr>
                <w:rFonts w:ascii="Arial" w:hAnsi="Arial" w:cs="Arial"/>
                <w:sz w:val="24"/>
                <w:szCs w:val="24"/>
              </w:rPr>
            </w:pPr>
            <w:r>
              <w:rPr>
                <w:rFonts w:ascii="Arial" w:hAnsi="Arial" w:cs="Arial"/>
                <w:sz w:val="24"/>
                <w:szCs w:val="24"/>
              </w:rPr>
              <w:t>This can be emailed to the LPA upon request.</w:t>
            </w:r>
          </w:p>
          <w:p w14:paraId="024B4FA2" w14:textId="77777777" w:rsidR="00A76FEE" w:rsidRDefault="00A76FEE" w:rsidP="005E5DF8">
            <w:pPr>
              <w:rPr>
                <w:rFonts w:ascii="Arial" w:hAnsi="Arial" w:cs="Arial"/>
                <w:sz w:val="24"/>
                <w:szCs w:val="24"/>
              </w:rPr>
            </w:pPr>
          </w:p>
        </w:tc>
      </w:tr>
    </w:tbl>
    <w:p w14:paraId="4DD00D67" w14:textId="68574C50" w:rsidR="004B2171" w:rsidRDefault="004B2171">
      <w:pPr>
        <w:rPr>
          <w:rFonts w:ascii="Arial" w:hAnsi="Arial" w:cs="Arial"/>
          <w:sz w:val="24"/>
          <w:szCs w:val="24"/>
        </w:rPr>
      </w:pPr>
    </w:p>
    <w:p w14:paraId="78178B7A" w14:textId="3A4EAF2C" w:rsidR="00E6710B" w:rsidRDefault="00E6710B">
      <w:pPr>
        <w:rPr>
          <w:rFonts w:ascii="Arial" w:hAnsi="Arial" w:cs="Arial"/>
          <w:sz w:val="24"/>
          <w:szCs w:val="24"/>
        </w:rPr>
      </w:pPr>
    </w:p>
    <w:p w14:paraId="77A2FB87" w14:textId="4298745C" w:rsidR="00E6710B" w:rsidRDefault="00E6710B">
      <w:pPr>
        <w:rPr>
          <w:rFonts w:ascii="Arial" w:hAnsi="Arial" w:cs="Arial"/>
          <w:sz w:val="24"/>
          <w:szCs w:val="24"/>
        </w:rPr>
      </w:pPr>
    </w:p>
    <w:p w14:paraId="6DB4D33F" w14:textId="4D191252" w:rsidR="00E6710B" w:rsidRDefault="00E6710B">
      <w:pPr>
        <w:rPr>
          <w:rFonts w:ascii="Arial" w:hAnsi="Arial" w:cs="Arial"/>
          <w:sz w:val="24"/>
          <w:szCs w:val="24"/>
        </w:rPr>
      </w:pPr>
    </w:p>
    <w:p w14:paraId="55E0A622" w14:textId="26525818" w:rsidR="00E6710B" w:rsidRDefault="00E6710B">
      <w:pPr>
        <w:rPr>
          <w:rFonts w:ascii="Arial" w:hAnsi="Arial" w:cs="Arial"/>
          <w:sz w:val="24"/>
          <w:szCs w:val="24"/>
        </w:rPr>
      </w:pPr>
    </w:p>
    <w:p w14:paraId="400A6038" w14:textId="691A1377" w:rsidR="00E6710B" w:rsidRDefault="00E6710B">
      <w:pPr>
        <w:rPr>
          <w:rFonts w:ascii="Arial" w:hAnsi="Arial" w:cs="Arial"/>
          <w:sz w:val="24"/>
          <w:szCs w:val="24"/>
        </w:rPr>
      </w:pPr>
    </w:p>
    <w:p w14:paraId="2869B53E" w14:textId="7A5ACC68" w:rsidR="00E6710B" w:rsidRDefault="00E6710B">
      <w:pPr>
        <w:rPr>
          <w:rFonts w:ascii="Arial" w:hAnsi="Arial" w:cs="Arial"/>
          <w:sz w:val="24"/>
          <w:szCs w:val="24"/>
        </w:rPr>
      </w:pPr>
    </w:p>
    <w:p w14:paraId="0860BD87" w14:textId="77777777" w:rsidR="00E6710B" w:rsidRDefault="00E6710B">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D06A590" w14:textId="77777777">
        <w:trPr>
          <w:cantSplit/>
        </w:trPr>
        <w:tc>
          <w:tcPr>
            <w:tcW w:w="10316" w:type="dxa"/>
            <w:gridSpan w:val="3"/>
          </w:tcPr>
          <w:p w14:paraId="419F081A" w14:textId="77777777" w:rsidR="004B2171" w:rsidRDefault="004B2171">
            <w:pPr>
              <w:rPr>
                <w:rFonts w:ascii="Arial" w:hAnsi="Arial" w:cs="Arial"/>
                <w:color w:val="000000"/>
                <w:sz w:val="24"/>
                <w:szCs w:val="24"/>
              </w:rPr>
            </w:pPr>
            <w:r>
              <w:rPr>
                <w:rFonts w:ascii="Arial" w:hAnsi="Arial" w:cs="Arial"/>
                <w:sz w:val="24"/>
                <w:szCs w:val="24"/>
              </w:rPr>
              <w:lastRenderedPageBreak/>
              <w:t xml:space="preserve">Type of Structure </w:t>
            </w:r>
          </w:p>
        </w:tc>
      </w:tr>
      <w:tr w:rsidR="004B2171" w14:paraId="0ACC6CBE" w14:textId="77777777">
        <w:trPr>
          <w:cantSplit/>
        </w:trPr>
        <w:tc>
          <w:tcPr>
            <w:tcW w:w="10316" w:type="dxa"/>
            <w:gridSpan w:val="3"/>
          </w:tcPr>
          <w:p w14:paraId="530A502A" w14:textId="77777777" w:rsidR="004B2171" w:rsidRDefault="004B2171">
            <w:pPr>
              <w:rPr>
                <w:rFonts w:ascii="Arial" w:hAnsi="Arial" w:cs="Arial"/>
                <w:sz w:val="24"/>
                <w:szCs w:val="24"/>
              </w:rPr>
            </w:pPr>
            <w:r>
              <w:rPr>
                <w:rFonts w:ascii="Arial" w:hAnsi="Arial" w:cs="Arial"/>
                <w:sz w:val="24"/>
                <w:szCs w:val="24"/>
              </w:rPr>
              <w:t>Description:</w:t>
            </w:r>
          </w:p>
          <w:p w14:paraId="4DB246B4" w14:textId="77777777" w:rsidR="00C354EA" w:rsidRDefault="00C354EA">
            <w:pPr>
              <w:rPr>
                <w:rFonts w:ascii="Arial" w:hAnsi="Arial" w:cs="Arial"/>
                <w:sz w:val="24"/>
                <w:szCs w:val="24"/>
              </w:rPr>
            </w:pPr>
          </w:p>
          <w:p w14:paraId="4B4F535D" w14:textId="5E02D1A9" w:rsidR="004B2171" w:rsidRDefault="006E12BE" w:rsidP="00A76FEE">
            <w:pPr>
              <w:rPr>
                <w:rFonts w:ascii="Arial" w:hAnsi="Arial" w:cs="Arial"/>
                <w:sz w:val="24"/>
                <w:szCs w:val="24"/>
              </w:rPr>
            </w:pPr>
            <w:r w:rsidRPr="006E12BE">
              <w:rPr>
                <w:rFonts w:ascii="Arial" w:hAnsi="Arial" w:cs="Arial"/>
                <w:sz w:val="24"/>
                <w:szCs w:val="24"/>
              </w:rPr>
              <w:t>PROPOSED 25m HIGH SWANN COLUMN A TO BE INSTALLED ON NEW PAD</w:t>
            </w:r>
            <w:r>
              <w:rPr>
                <w:rFonts w:ascii="Arial" w:hAnsi="Arial" w:cs="Arial"/>
                <w:sz w:val="24"/>
                <w:szCs w:val="24"/>
              </w:rPr>
              <w:t xml:space="preserve"> </w:t>
            </w:r>
            <w:r w:rsidRPr="006E12BE">
              <w:rPr>
                <w:rFonts w:ascii="Arial" w:hAnsi="Arial" w:cs="Arial"/>
                <w:sz w:val="24"/>
                <w:szCs w:val="24"/>
              </w:rPr>
              <w:t>FOUNDATION 4.3x4.3x1.0m DEEP COMPLETE WITH ANTI-CLIMB COVER</w:t>
            </w:r>
            <w:r>
              <w:rPr>
                <w:rFonts w:ascii="Arial" w:hAnsi="Arial" w:cs="Arial"/>
                <w:sz w:val="24"/>
                <w:szCs w:val="24"/>
              </w:rPr>
              <w:t>.</w:t>
            </w:r>
          </w:p>
          <w:p w14:paraId="2D32386E" w14:textId="219F0EA0" w:rsidR="006E12BE" w:rsidRDefault="006E12BE" w:rsidP="00A76FEE">
            <w:pPr>
              <w:rPr>
                <w:rFonts w:ascii="Arial" w:hAnsi="Arial" w:cs="Arial"/>
                <w:sz w:val="24"/>
                <w:szCs w:val="24"/>
              </w:rPr>
            </w:pPr>
            <w:r w:rsidRPr="006E12BE">
              <w:rPr>
                <w:rFonts w:ascii="Arial" w:hAnsi="Arial" w:cs="Arial"/>
                <w:sz w:val="24"/>
                <w:szCs w:val="24"/>
              </w:rPr>
              <w:t>PROPOSED 3No. ANTENNAS MOUNTED ON NEW HEADFRAME</w:t>
            </w:r>
            <w:r>
              <w:rPr>
                <w:rFonts w:ascii="Arial" w:hAnsi="Arial" w:cs="Arial"/>
                <w:sz w:val="24"/>
                <w:szCs w:val="24"/>
              </w:rPr>
              <w:t>.</w:t>
            </w:r>
          </w:p>
          <w:p w14:paraId="6E00E564" w14:textId="15E16692" w:rsidR="006E12BE" w:rsidRDefault="006E12BE" w:rsidP="00A76FEE">
            <w:pPr>
              <w:rPr>
                <w:rFonts w:ascii="Arial" w:hAnsi="Arial" w:cs="Arial"/>
                <w:sz w:val="24"/>
                <w:szCs w:val="24"/>
              </w:rPr>
            </w:pPr>
            <w:r w:rsidRPr="006E12BE">
              <w:rPr>
                <w:rFonts w:ascii="Arial" w:hAnsi="Arial" w:cs="Arial"/>
                <w:sz w:val="24"/>
                <w:szCs w:val="24"/>
              </w:rPr>
              <w:t>PROPOSED 9No. MHA's TO BE MOUNTED ON NEW SUPPORT POLES BEHIND PROPOSED ANTENNAS</w:t>
            </w:r>
            <w:r>
              <w:rPr>
                <w:rFonts w:ascii="Arial" w:hAnsi="Arial" w:cs="Arial"/>
                <w:sz w:val="24"/>
                <w:szCs w:val="24"/>
              </w:rPr>
              <w:t>.</w:t>
            </w:r>
          </w:p>
          <w:p w14:paraId="0328B52D" w14:textId="08B92B0D" w:rsidR="006E12BE" w:rsidRDefault="006E12BE" w:rsidP="00A76FEE">
            <w:pPr>
              <w:rPr>
                <w:rFonts w:ascii="Arial" w:hAnsi="Arial" w:cs="Arial"/>
                <w:sz w:val="24"/>
                <w:szCs w:val="24"/>
              </w:rPr>
            </w:pPr>
            <w:r w:rsidRPr="006E12BE">
              <w:rPr>
                <w:rFonts w:ascii="Arial" w:hAnsi="Arial" w:cs="Arial"/>
                <w:sz w:val="24"/>
                <w:szCs w:val="24"/>
              </w:rPr>
              <w:t>PROPOSED WILTSHIRE CABINET TO BE INSTALLED ON ROOT FOUNDATION</w:t>
            </w:r>
            <w:r>
              <w:rPr>
                <w:rFonts w:ascii="Arial" w:hAnsi="Arial" w:cs="Arial"/>
                <w:sz w:val="24"/>
                <w:szCs w:val="24"/>
              </w:rPr>
              <w:t>.</w:t>
            </w:r>
          </w:p>
          <w:p w14:paraId="42B53550" w14:textId="26D4A35C" w:rsidR="006E12BE" w:rsidRDefault="006E12BE" w:rsidP="00A76FEE">
            <w:pPr>
              <w:rPr>
                <w:rFonts w:ascii="Arial" w:hAnsi="Arial" w:cs="Arial"/>
                <w:sz w:val="24"/>
                <w:szCs w:val="24"/>
              </w:rPr>
            </w:pPr>
            <w:r w:rsidRPr="006E12BE">
              <w:rPr>
                <w:rFonts w:ascii="Arial" w:hAnsi="Arial" w:cs="Arial"/>
                <w:sz w:val="24"/>
                <w:szCs w:val="24"/>
              </w:rPr>
              <w:t>PROPOSED WESTON CABINET TO BE INSTALLED ON ROOT FOUNDATION IN ACCORDANCE WITH MANUFACTURERS INSTRUCTIONS</w:t>
            </w:r>
            <w:r>
              <w:rPr>
                <w:rFonts w:ascii="Arial" w:hAnsi="Arial" w:cs="Arial"/>
                <w:sz w:val="24"/>
                <w:szCs w:val="24"/>
              </w:rPr>
              <w:t>.</w:t>
            </w:r>
          </w:p>
          <w:p w14:paraId="468BD5C4" w14:textId="3BB18305" w:rsidR="006E12BE" w:rsidRDefault="006E12BE" w:rsidP="00A76FEE">
            <w:pPr>
              <w:rPr>
                <w:rFonts w:ascii="Arial" w:hAnsi="Arial" w:cs="Arial"/>
                <w:sz w:val="24"/>
                <w:szCs w:val="24"/>
              </w:rPr>
            </w:pPr>
            <w:r w:rsidRPr="006E12BE">
              <w:rPr>
                <w:rFonts w:ascii="Arial" w:hAnsi="Arial" w:cs="Arial"/>
                <w:sz w:val="24"/>
                <w:szCs w:val="24"/>
              </w:rPr>
              <w:t>PROPOSED Mk5 LINK AC CABINET TO BE INSTALLED ON ROOT FOUNDATION</w:t>
            </w:r>
            <w:r>
              <w:rPr>
                <w:rFonts w:ascii="Arial" w:hAnsi="Arial" w:cs="Arial"/>
                <w:sz w:val="24"/>
                <w:szCs w:val="24"/>
              </w:rPr>
              <w:t>.</w:t>
            </w:r>
          </w:p>
          <w:p w14:paraId="3D3DE6CF" w14:textId="77777777" w:rsidR="00A76FEE" w:rsidRDefault="00A76FEE" w:rsidP="00A76FEE">
            <w:pPr>
              <w:rPr>
                <w:rFonts w:ascii="Arial" w:hAnsi="Arial" w:cs="Arial"/>
                <w:sz w:val="24"/>
                <w:szCs w:val="24"/>
              </w:rPr>
            </w:pPr>
          </w:p>
        </w:tc>
      </w:tr>
      <w:tr w:rsidR="004B2171" w14:paraId="1032E42A" w14:textId="77777777">
        <w:trPr>
          <w:cantSplit/>
        </w:trPr>
        <w:tc>
          <w:tcPr>
            <w:tcW w:w="10316" w:type="dxa"/>
            <w:gridSpan w:val="3"/>
          </w:tcPr>
          <w:p w14:paraId="5F746AD2" w14:textId="0EB1A989" w:rsidR="004B2171" w:rsidRDefault="00BF6F8B">
            <w:pPr>
              <w:rPr>
                <w:rFonts w:ascii="Arial" w:hAnsi="Arial" w:cs="Arial"/>
                <w:sz w:val="24"/>
                <w:szCs w:val="24"/>
              </w:rPr>
            </w:pPr>
            <w:r>
              <w:rPr>
                <w:rFonts w:ascii="Arial" w:hAnsi="Arial" w:cs="Arial"/>
                <w:sz w:val="24"/>
                <w:szCs w:val="24"/>
              </w:rPr>
              <w:t xml:space="preserve">Overall Height:  </w:t>
            </w:r>
            <w:r w:rsidR="00E37267">
              <w:rPr>
                <w:rFonts w:ascii="Arial" w:hAnsi="Arial" w:cs="Arial"/>
                <w:sz w:val="24"/>
                <w:szCs w:val="24"/>
              </w:rPr>
              <w:t>25.0</w:t>
            </w:r>
            <w:r w:rsidR="00C5300A">
              <w:rPr>
                <w:rFonts w:ascii="Arial" w:hAnsi="Arial" w:cs="Arial"/>
                <w:sz w:val="24"/>
                <w:szCs w:val="24"/>
              </w:rPr>
              <w:t>m</w:t>
            </w:r>
            <w:r w:rsidR="00EB76F3">
              <w:rPr>
                <w:rFonts w:ascii="Arial" w:hAnsi="Arial" w:cs="Arial"/>
                <w:sz w:val="24"/>
                <w:szCs w:val="24"/>
              </w:rPr>
              <w:t xml:space="preserve"> AGL</w:t>
            </w:r>
          </w:p>
        </w:tc>
      </w:tr>
      <w:tr w:rsidR="004B2171" w14:paraId="01E333A4" w14:textId="77777777">
        <w:tc>
          <w:tcPr>
            <w:tcW w:w="8222" w:type="dxa"/>
            <w:gridSpan w:val="2"/>
          </w:tcPr>
          <w:p w14:paraId="0B67EBFD"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2CD4FC6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451C8189" w14:textId="77777777">
        <w:trPr>
          <w:cantSplit/>
        </w:trPr>
        <w:tc>
          <w:tcPr>
            <w:tcW w:w="10316" w:type="dxa"/>
            <w:gridSpan w:val="3"/>
          </w:tcPr>
          <w:p w14:paraId="0440CD9C"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4DC6393C" w14:textId="77777777">
        <w:tc>
          <w:tcPr>
            <w:tcW w:w="8222" w:type="dxa"/>
            <w:gridSpan w:val="2"/>
          </w:tcPr>
          <w:p w14:paraId="71A24783"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799E6CF0" w14:textId="77777777" w:rsidR="004B2171" w:rsidRPr="001A48BC" w:rsidRDefault="004B2171">
            <w:pPr>
              <w:rPr>
                <w:rFonts w:ascii="Arial" w:hAnsi="Arial" w:cs="Arial"/>
                <w:sz w:val="24"/>
                <w:szCs w:val="24"/>
              </w:rPr>
            </w:pPr>
          </w:p>
        </w:tc>
      </w:tr>
      <w:tr w:rsidR="004B2171" w14:paraId="2E253643" w14:textId="77777777">
        <w:tc>
          <w:tcPr>
            <w:tcW w:w="8222" w:type="dxa"/>
            <w:gridSpan w:val="2"/>
          </w:tcPr>
          <w:p w14:paraId="488E8AFD"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1F76DDBC" w14:textId="77777777" w:rsidR="004B2171" w:rsidRPr="001A48BC" w:rsidRDefault="004B2171">
            <w:pPr>
              <w:rPr>
                <w:rFonts w:ascii="Arial" w:hAnsi="Arial" w:cs="Arial"/>
                <w:sz w:val="24"/>
                <w:szCs w:val="24"/>
              </w:rPr>
            </w:pPr>
          </w:p>
        </w:tc>
      </w:tr>
      <w:tr w:rsidR="004B2171" w14:paraId="799C1BF6" w14:textId="77777777">
        <w:tc>
          <w:tcPr>
            <w:tcW w:w="8222" w:type="dxa"/>
            <w:gridSpan w:val="2"/>
          </w:tcPr>
          <w:p w14:paraId="649F6E52"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535832A7" w14:textId="77777777" w:rsidR="004B2171" w:rsidRPr="001A48BC" w:rsidRDefault="004B2171">
            <w:pPr>
              <w:rPr>
                <w:rFonts w:ascii="Arial" w:hAnsi="Arial" w:cs="Arial"/>
                <w:sz w:val="24"/>
                <w:szCs w:val="24"/>
              </w:rPr>
            </w:pPr>
          </w:p>
        </w:tc>
      </w:tr>
      <w:tr w:rsidR="004B2171" w14:paraId="442F278B" w14:textId="77777777">
        <w:trPr>
          <w:cantSplit/>
        </w:trPr>
        <w:tc>
          <w:tcPr>
            <w:tcW w:w="10316" w:type="dxa"/>
            <w:gridSpan w:val="3"/>
          </w:tcPr>
          <w:p w14:paraId="74E9B0C3"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078AC6A7" w14:textId="77777777">
        <w:tc>
          <w:tcPr>
            <w:tcW w:w="5355" w:type="dxa"/>
          </w:tcPr>
          <w:p w14:paraId="600CDF54"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68E07F91" w14:textId="4159598F" w:rsidR="004B2171" w:rsidRDefault="00E37267">
            <w:pPr>
              <w:rPr>
                <w:rFonts w:ascii="Arial" w:hAnsi="Arial" w:cs="Arial"/>
                <w:sz w:val="24"/>
                <w:szCs w:val="24"/>
              </w:rPr>
            </w:pPr>
            <w:r>
              <w:rPr>
                <w:rFonts w:ascii="Arial" w:hAnsi="Arial" w:cs="Arial"/>
                <w:sz w:val="24"/>
                <w:szCs w:val="24"/>
              </w:rPr>
              <w:t>See Drawings</w:t>
            </w:r>
          </w:p>
        </w:tc>
      </w:tr>
      <w:tr w:rsidR="004B2171" w14:paraId="67453A36" w14:textId="77777777">
        <w:tc>
          <w:tcPr>
            <w:tcW w:w="5355" w:type="dxa"/>
          </w:tcPr>
          <w:p w14:paraId="71F3BA80"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2E46A56E" w14:textId="4431D2BE" w:rsidR="004B2171" w:rsidRPr="001A48BC" w:rsidRDefault="00E37267">
            <w:pPr>
              <w:rPr>
                <w:rFonts w:ascii="Arial" w:hAnsi="Arial" w:cs="Arial"/>
                <w:sz w:val="24"/>
                <w:szCs w:val="24"/>
              </w:rPr>
            </w:pPr>
            <w:r>
              <w:rPr>
                <w:rFonts w:ascii="Arial" w:hAnsi="Arial" w:cs="Arial"/>
                <w:sz w:val="24"/>
                <w:szCs w:val="24"/>
              </w:rPr>
              <w:t>See Drawings</w:t>
            </w:r>
          </w:p>
        </w:tc>
      </w:tr>
    </w:tbl>
    <w:p w14:paraId="65D70DDF"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46BA238A" w14:textId="77777777">
        <w:tc>
          <w:tcPr>
            <w:tcW w:w="10316" w:type="dxa"/>
          </w:tcPr>
          <w:p w14:paraId="063BFF34"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0857879C" w14:textId="77777777">
        <w:tc>
          <w:tcPr>
            <w:tcW w:w="10316" w:type="dxa"/>
          </w:tcPr>
          <w:p w14:paraId="6DF24111" w14:textId="77777777" w:rsidR="004B2171" w:rsidRDefault="004B2171" w:rsidP="00810990">
            <w:pPr>
              <w:pStyle w:val="BodyTextIndent2"/>
              <w:spacing w:line="240" w:lineRule="auto"/>
              <w:ind w:left="0"/>
              <w:jc w:val="both"/>
              <w:rPr>
                <w:rFonts w:ascii="Arial" w:hAnsi="Arial" w:cs="Arial"/>
                <w:sz w:val="24"/>
                <w:szCs w:val="24"/>
                <w:lang w:eastAsia="en-US"/>
              </w:rPr>
            </w:pPr>
          </w:p>
          <w:p w14:paraId="01B72483" w14:textId="75A56A90"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an</w:t>
            </w:r>
            <w:r w:rsidR="00BF6F8B">
              <w:rPr>
                <w:rFonts w:ascii="Arial" w:hAnsi="Arial" w:cs="Arial"/>
                <w:sz w:val="24"/>
                <w:szCs w:val="24"/>
                <w:lang w:eastAsia="en-US"/>
              </w:rPr>
              <w:t xml:space="preserve"> </w:t>
            </w:r>
            <w:r w:rsidR="006772A7">
              <w:rPr>
                <w:rFonts w:ascii="Arial" w:hAnsi="Arial" w:cs="Arial"/>
                <w:sz w:val="24"/>
                <w:szCs w:val="24"/>
                <w:lang w:eastAsia="en-US"/>
              </w:rPr>
              <w:t>EE Ltd</w:t>
            </w:r>
            <w:r w:rsidR="00BF6F8B">
              <w:rPr>
                <w:rFonts w:ascii="Arial" w:hAnsi="Arial" w:cs="Arial"/>
                <w:sz w:val="24"/>
                <w:szCs w:val="24"/>
                <w:lang w:eastAsia="en-US"/>
              </w:rPr>
              <w:t xml:space="preserve"> and H3G </w:t>
            </w:r>
            <w:r w:rsidR="00BF6F8B" w:rsidRPr="00170290">
              <w:rPr>
                <w:rFonts w:ascii="Arial" w:hAnsi="Arial" w:cs="Arial"/>
                <w:sz w:val="24"/>
                <w:szCs w:val="24"/>
                <w:lang w:eastAsia="en-US"/>
              </w:rPr>
              <w:t xml:space="preserve">LTE </w:t>
            </w:r>
            <w:r w:rsidR="00E37267" w:rsidRPr="00170290">
              <w:rPr>
                <w:rFonts w:ascii="Arial" w:hAnsi="Arial" w:cs="Arial"/>
                <w:sz w:val="24"/>
                <w:szCs w:val="24"/>
                <w:lang w:eastAsia="en-US"/>
              </w:rPr>
              <w:t xml:space="preserve">25.0m High </w:t>
            </w:r>
            <w:r w:rsidR="00170290" w:rsidRPr="00170290">
              <w:rPr>
                <w:rFonts w:ascii="Arial" w:hAnsi="Arial" w:cs="Arial"/>
                <w:sz w:val="24"/>
                <w:szCs w:val="24"/>
                <w:lang w:eastAsia="en-US"/>
              </w:rPr>
              <w:t xml:space="preserve">Swann Column </w:t>
            </w:r>
            <w:r w:rsidRPr="00170290">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l house both EE and H3G LTE</w:t>
            </w:r>
            <w:r w:rsidRPr="00645D29">
              <w:rPr>
                <w:rFonts w:ascii="Arial" w:hAnsi="Arial" w:cs="Arial"/>
                <w:sz w:val="24"/>
                <w:szCs w:val="24"/>
                <w:lang w:eastAsia="en-US"/>
              </w:rPr>
              <w:t xml:space="preserve">. </w:t>
            </w:r>
            <w:r w:rsidRPr="00217E92">
              <w:rPr>
                <w:rFonts w:ascii="Arial" w:hAnsi="Arial" w:cs="Arial"/>
                <w:sz w:val="24"/>
                <w:szCs w:val="24"/>
                <w:lang w:eastAsia="en-US"/>
              </w:rPr>
              <w:t>The sharing of base stations between multiple operators is one of the key strategic policy p</w:t>
            </w:r>
            <w:r w:rsidR="004843BC" w:rsidRPr="00217E92">
              <w:rPr>
                <w:rFonts w:ascii="Arial" w:hAnsi="Arial" w:cs="Arial"/>
                <w:sz w:val="24"/>
                <w:szCs w:val="24"/>
                <w:lang w:eastAsia="en-US"/>
              </w:rPr>
              <w:t>rinciples contained within the NPPF</w:t>
            </w:r>
            <w:r w:rsidR="00A76FEE">
              <w:rPr>
                <w:rFonts w:ascii="Arial" w:hAnsi="Arial" w:cs="Arial"/>
                <w:sz w:val="24"/>
                <w:szCs w:val="24"/>
                <w:lang w:eastAsia="en-US"/>
              </w:rPr>
              <w:t>.</w:t>
            </w:r>
          </w:p>
          <w:p w14:paraId="6A006877"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2434601A" w14:textId="3BA669D9" w:rsidR="00A76FEE" w:rsidRPr="0073013A" w:rsidRDefault="004843BC" w:rsidP="006E12BE">
            <w:pPr>
              <w:spacing w:after="120"/>
              <w:jc w:val="both"/>
              <w:rPr>
                <w:rFonts w:ascii="Arial" w:hAnsi="Arial" w:cs="Arial"/>
                <w:color w:val="0000FF"/>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2018</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w:t>
            </w:r>
            <w:r w:rsidR="006E12BE">
              <w:rPr>
                <w:rFonts w:ascii="Arial" w:hAnsi="Arial" w:cs="Arial"/>
                <w:sz w:val="24"/>
                <w:szCs w:val="24"/>
              </w:rPr>
              <w:t>.</w:t>
            </w:r>
          </w:p>
        </w:tc>
      </w:tr>
    </w:tbl>
    <w:p w14:paraId="20FA2E10" w14:textId="77777777" w:rsidR="004B2171" w:rsidRDefault="004B2171">
      <w:pPr>
        <w:rPr>
          <w:rFonts w:ascii="Arial" w:hAnsi="Arial" w:cs="Arial"/>
          <w:b/>
          <w:bCs/>
          <w:sz w:val="24"/>
          <w:szCs w:val="24"/>
        </w:rPr>
      </w:pPr>
    </w:p>
    <w:p w14:paraId="38C5CCB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174C5FF4"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704553A4" w14:textId="77777777">
        <w:tc>
          <w:tcPr>
            <w:tcW w:w="8046" w:type="dxa"/>
          </w:tcPr>
          <w:p w14:paraId="6809DFB1"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5DD77126" w14:textId="77777777" w:rsidR="004B2171" w:rsidRDefault="004B2171" w:rsidP="00A76FEE">
            <w:pPr>
              <w:jc w:val="both"/>
              <w:rPr>
                <w:rFonts w:ascii="Arial" w:hAnsi="Arial" w:cs="Arial"/>
                <w:sz w:val="24"/>
                <w:szCs w:val="24"/>
              </w:rPr>
            </w:pPr>
          </w:p>
          <w:p w14:paraId="2D1CB591" w14:textId="77777777" w:rsidR="004B2171" w:rsidRDefault="004B2171" w:rsidP="00A76FEE">
            <w:pPr>
              <w:jc w:val="both"/>
              <w:rPr>
                <w:rFonts w:ascii="Arial" w:hAnsi="Arial" w:cs="Arial"/>
                <w:sz w:val="24"/>
                <w:szCs w:val="24"/>
              </w:rPr>
            </w:pPr>
            <w:r>
              <w:rPr>
                <w:rFonts w:ascii="Arial" w:hAnsi="Arial" w:cs="Arial"/>
                <w:sz w:val="24"/>
                <w:szCs w:val="24"/>
              </w:rPr>
              <w:t xml:space="preserve">ICNIRP public compliance is determined by mathematical calculation and implemented by careful location of antennas, access restrictions and/or barriers and </w:t>
            </w:r>
            <w:proofErr w:type="gramStart"/>
            <w:r>
              <w:rPr>
                <w:rFonts w:ascii="Arial" w:hAnsi="Arial" w:cs="Arial"/>
                <w:sz w:val="24"/>
                <w:szCs w:val="24"/>
              </w:rPr>
              <w:t>signage</w:t>
            </w:r>
            <w:proofErr w:type="gramEnd"/>
            <w:r>
              <w:rPr>
                <w:rFonts w:ascii="Arial" w:hAnsi="Arial" w:cs="Arial"/>
                <w:sz w:val="24"/>
                <w:szCs w:val="24"/>
              </w:rPr>
              <w:t xml:space="preserve"> as necessary. Members of the public cannot unknowingly enter areas close to the antennas where exposure may exceed the relevant guidelines.</w:t>
            </w:r>
          </w:p>
          <w:p w14:paraId="416E51B2" w14:textId="77777777" w:rsidR="004B2171" w:rsidRDefault="004B2171" w:rsidP="00A76FEE">
            <w:pPr>
              <w:jc w:val="both"/>
              <w:rPr>
                <w:rFonts w:ascii="Arial" w:hAnsi="Arial" w:cs="Arial"/>
                <w:sz w:val="24"/>
                <w:szCs w:val="24"/>
              </w:rPr>
            </w:pPr>
          </w:p>
          <w:p w14:paraId="4040E139" w14:textId="77777777" w:rsidR="004B2171" w:rsidRDefault="004B2171" w:rsidP="00A76FEE">
            <w:pPr>
              <w:jc w:val="both"/>
              <w:rPr>
                <w:rFonts w:ascii="Arial" w:hAnsi="Arial" w:cs="Arial"/>
                <w:sz w:val="24"/>
                <w:szCs w:val="24"/>
              </w:rPr>
            </w:pPr>
            <w:r>
              <w:rPr>
                <w:rFonts w:ascii="Arial" w:hAnsi="Arial" w:cs="Arial"/>
                <w:sz w:val="24"/>
                <w:szCs w:val="24"/>
              </w:rPr>
              <w:t xml:space="preserve">When determining </w:t>
            </w:r>
            <w:proofErr w:type="gramStart"/>
            <w:r>
              <w:rPr>
                <w:rFonts w:ascii="Arial" w:hAnsi="Arial" w:cs="Arial"/>
                <w:sz w:val="24"/>
                <w:szCs w:val="24"/>
              </w:rPr>
              <w:t>compliance</w:t>
            </w:r>
            <w:proofErr w:type="gramEnd"/>
            <w:r>
              <w:rPr>
                <w:rFonts w:ascii="Arial" w:hAnsi="Arial" w:cs="Arial"/>
                <w:sz w:val="24"/>
                <w:szCs w:val="24"/>
              </w:rPr>
              <w:t xml:space="preserve"> the emissions from all mobile phone network operators on the site are taken into account.</w:t>
            </w:r>
          </w:p>
        </w:tc>
        <w:tc>
          <w:tcPr>
            <w:tcW w:w="1134" w:type="dxa"/>
          </w:tcPr>
          <w:p w14:paraId="140D0D18"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53BC0CD6" w14:textId="77777777" w:rsidR="004B2171" w:rsidRDefault="004B2171">
            <w:pPr>
              <w:jc w:val="center"/>
              <w:rPr>
                <w:rFonts w:ascii="Arial" w:hAnsi="Arial" w:cs="Arial"/>
                <w:sz w:val="24"/>
                <w:szCs w:val="24"/>
              </w:rPr>
            </w:pPr>
          </w:p>
        </w:tc>
      </w:tr>
    </w:tbl>
    <w:p w14:paraId="2EA6BBFB" w14:textId="65F61B4F" w:rsidR="004B2171" w:rsidRDefault="004B2171">
      <w:pPr>
        <w:rPr>
          <w:rFonts w:ascii="Arial" w:hAnsi="Arial" w:cs="Arial"/>
          <w:b/>
          <w:bCs/>
          <w:sz w:val="24"/>
          <w:szCs w:val="24"/>
        </w:rPr>
      </w:pPr>
    </w:p>
    <w:p w14:paraId="2D828F6D" w14:textId="04C50764" w:rsidR="00170290" w:rsidRDefault="00170290">
      <w:pPr>
        <w:rPr>
          <w:rFonts w:ascii="Arial" w:hAnsi="Arial" w:cs="Arial"/>
          <w:b/>
          <w:bCs/>
          <w:sz w:val="24"/>
          <w:szCs w:val="24"/>
        </w:rPr>
      </w:pPr>
    </w:p>
    <w:p w14:paraId="15B9430D" w14:textId="7F4DF447" w:rsidR="00170290" w:rsidRDefault="00170290">
      <w:pPr>
        <w:rPr>
          <w:rFonts w:ascii="Arial" w:hAnsi="Arial" w:cs="Arial"/>
          <w:b/>
          <w:bCs/>
          <w:sz w:val="24"/>
          <w:szCs w:val="24"/>
        </w:rPr>
      </w:pPr>
    </w:p>
    <w:p w14:paraId="6CA14E96" w14:textId="77777777" w:rsidR="00170290" w:rsidRDefault="00170290">
      <w:pPr>
        <w:rPr>
          <w:rFonts w:ascii="Arial" w:hAnsi="Arial" w:cs="Arial"/>
          <w:b/>
          <w:bCs/>
          <w:sz w:val="24"/>
          <w:szCs w:val="24"/>
        </w:rPr>
      </w:pPr>
    </w:p>
    <w:p w14:paraId="4D865A55"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36445A0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35F30A16" w14:textId="77777777">
        <w:tc>
          <w:tcPr>
            <w:tcW w:w="10282" w:type="dxa"/>
          </w:tcPr>
          <w:p w14:paraId="773E8EA3"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58DD5BEA" w14:textId="77777777">
        <w:tc>
          <w:tcPr>
            <w:tcW w:w="10282" w:type="dxa"/>
          </w:tcPr>
          <w:p w14:paraId="47D6C608" w14:textId="77777777" w:rsidR="004B2171" w:rsidRDefault="004B2171" w:rsidP="00810990">
            <w:pPr>
              <w:jc w:val="both"/>
              <w:rPr>
                <w:rFonts w:ascii="Arial" w:hAnsi="Arial" w:cs="Arial"/>
                <w:sz w:val="24"/>
                <w:szCs w:val="24"/>
              </w:rPr>
            </w:pPr>
          </w:p>
          <w:p w14:paraId="15780B28" w14:textId="77777777"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not question the need for the service, nor seek to prevent competition between operators. Notwithstanding this fact, the Applicant considers it to be important to explain the technical justification for the site and how the facility fits into the overall network. </w:t>
            </w:r>
          </w:p>
          <w:p w14:paraId="3950C6BD" w14:textId="77777777" w:rsidR="004843BC" w:rsidRDefault="004843BC" w:rsidP="00810990">
            <w:pPr>
              <w:jc w:val="both"/>
              <w:rPr>
                <w:rFonts w:ascii="Arial" w:hAnsi="Arial" w:cs="Arial"/>
                <w:sz w:val="24"/>
                <w:szCs w:val="24"/>
              </w:rPr>
            </w:pPr>
          </w:p>
          <w:p w14:paraId="6AE505E4" w14:textId="77777777" w:rsidR="004B2171" w:rsidRDefault="004B2171" w:rsidP="00810990">
            <w:pPr>
              <w:jc w:val="both"/>
              <w:rPr>
                <w:rFonts w:ascii="Arial" w:hAnsi="Arial" w:cs="Arial"/>
                <w:sz w:val="24"/>
                <w:szCs w:val="24"/>
              </w:rPr>
            </w:pPr>
            <w:r>
              <w:rPr>
                <w:rFonts w:ascii="Arial" w:hAnsi="Arial" w:cs="Arial"/>
                <w:sz w:val="24"/>
                <w:szCs w:val="24"/>
              </w:rPr>
              <w:t xml:space="preserve">Notwithstanding this fact, the Applicant considers it to be important to explain the technical justification for the site and how the facility fits into the overall network. </w:t>
            </w:r>
          </w:p>
          <w:p w14:paraId="6F1FF5BC" w14:textId="77777777" w:rsidR="004B2171" w:rsidRDefault="004B2171" w:rsidP="00810990">
            <w:pPr>
              <w:jc w:val="both"/>
              <w:rPr>
                <w:rFonts w:ascii="Arial" w:hAnsi="Arial" w:cs="Arial"/>
                <w:sz w:val="24"/>
                <w:szCs w:val="24"/>
              </w:rPr>
            </w:pPr>
          </w:p>
          <w:p w14:paraId="38231B84" w14:textId="47BE17BE"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6772A7">
              <w:rPr>
                <w:rFonts w:ascii="Arial" w:hAnsi="Arial" w:cs="Arial"/>
                <w:sz w:val="24"/>
                <w:szCs w:val="24"/>
              </w:rPr>
              <w:t>EE Ltd</w:t>
            </w:r>
            <w:r w:rsidR="00321B0C">
              <w:rPr>
                <w:rFonts w:ascii="Arial" w:hAnsi="Arial" w:cs="Arial"/>
                <w:sz w:val="24"/>
                <w:szCs w:val="24"/>
              </w:rPr>
              <w:t xml:space="preserve"> </w:t>
            </w:r>
            <w:proofErr w:type="gramStart"/>
            <w:r w:rsidR="00321B0C">
              <w:rPr>
                <w:rFonts w:ascii="Arial" w:hAnsi="Arial" w:cs="Arial"/>
                <w:sz w:val="24"/>
                <w:szCs w:val="24"/>
              </w:rPr>
              <w:t>in order to</w:t>
            </w:r>
            <w:proofErr w:type="gramEnd"/>
            <w:r w:rsidRPr="00645D29">
              <w:rPr>
                <w:rFonts w:ascii="Arial" w:hAnsi="Arial" w:cs="Arial"/>
                <w:sz w:val="24"/>
                <w:szCs w:val="24"/>
              </w:rPr>
              <w:t xml:space="preserve"> improve </w:t>
            </w:r>
            <w:r w:rsidR="00C354EA">
              <w:rPr>
                <w:rFonts w:ascii="Arial" w:hAnsi="Arial" w:cs="Arial"/>
                <w:sz w:val="24"/>
                <w:szCs w:val="24"/>
              </w:rPr>
              <w:t xml:space="preserve">coverage </w:t>
            </w:r>
            <w:r w:rsidR="00040FF7">
              <w:rPr>
                <w:rFonts w:ascii="Arial" w:hAnsi="Arial" w:cs="Arial"/>
                <w:sz w:val="24"/>
                <w:szCs w:val="24"/>
              </w:rPr>
              <w:t>for Butlins and the surrounding area</w:t>
            </w:r>
            <w:r w:rsidRPr="00645D29">
              <w:rPr>
                <w:rFonts w:ascii="Arial" w:hAnsi="Arial" w:cs="Arial"/>
                <w:sz w:val="24"/>
                <w:szCs w:val="24"/>
              </w:rPr>
              <w:t xml:space="preserve">. The cell search areas for </w:t>
            </w:r>
            <w:r w:rsidR="00BC194C">
              <w:rPr>
                <w:rFonts w:ascii="Arial" w:hAnsi="Arial" w:cs="Arial"/>
                <w:sz w:val="24"/>
                <w:szCs w:val="24"/>
              </w:rPr>
              <w:t>5G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imately 250m meaning that it would not be</w:t>
            </w:r>
            <w:r w:rsidRPr="00645D29">
              <w:rPr>
                <w:rFonts w:ascii="Arial" w:hAnsi="Arial" w:cs="Arial"/>
                <w:sz w:val="24"/>
                <w:szCs w:val="24"/>
              </w:rPr>
              <w:t xml:space="preserve"> feasible to site the column outside of this locale. </w:t>
            </w:r>
          </w:p>
          <w:p w14:paraId="35E37849" w14:textId="77777777" w:rsidR="004B2171" w:rsidRDefault="004B2171" w:rsidP="00810990">
            <w:pPr>
              <w:jc w:val="both"/>
              <w:rPr>
                <w:rFonts w:ascii="Arial" w:hAnsi="Arial" w:cs="Arial"/>
                <w:sz w:val="24"/>
                <w:szCs w:val="24"/>
              </w:rPr>
            </w:pPr>
          </w:p>
          <w:p w14:paraId="728A607C" w14:textId="77777777" w:rsidR="004B2171" w:rsidRDefault="004B2171" w:rsidP="00810990">
            <w:pPr>
              <w:jc w:val="both"/>
              <w:rPr>
                <w:rFonts w:ascii="Arial" w:hAnsi="Arial" w:cs="Arial"/>
                <w:sz w:val="24"/>
                <w:szCs w:val="24"/>
              </w:rPr>
            </w:pPr>
            <w:r>
              <w:rPr>
                <w:rFonts w:ascii="Arial" w:hAnsi="Arial" w:cs="Arial"/>
                <w:sz w:val="24"/>
                <w:szCs w:val="24"/>
              </w:rPr>
              <w:t xml:space="preserve">Further detail regarding the general operation of the network can be found in the accompanying document entitled ‘General Background Information on Radio Network Development for Planning Applications’. This information is provided to assist the local planning authority in understanding any technical constraints on the location of the proposed development. </w:t>
            </w:r>
          </w:p>
          <w:p w14:paraId="41A45854" w14:textId="77777777" w:rsidR="004B2171" w:rsidRDefault="004B2171" w:rsidP="0073013A">
            <w:pPr>
              <w:rPr>
                <w:rFonts w:ascii="Arial" w:hAnsi="Arial" w:cs="Arial"/>
                <w:b/>
                <w:bCs/>
                <w:sz w:val="24"/>
                <w:szCs w:val="24"/>
              </w:rPr>
            </w:pPr>
          </w:p>
        </w:tc>
      </w:tr>
    </w:tbl>
    <w:p w14:paraId="3F1C1233" w14:textId="77777777" w:rsidR="004B2171" w:rsidRDefault="004B2171">
      <w:pPr>
        <w:rPr>
          <w:rFonts w:ascii="Arial" w:hAnsi="Arial" w:cs="Arial"/>
          <w:b/>
          <w:bCs/>
          <w:sz w:val="24"/>
          <w:szCs w:val="24"/>
        </w:rPr>
      </w:pPr>
    </w:p>
    <w:p w14:paraId="32F30179"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2F8C5BB8"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18302C8" w14:textId="77777777">
        <w:tc>
          <w:tcPr>
            <w:tcW w:w="10282" w:type="dxa"/>
          </w:tcPr>
          <w:p w14:paraId="36A776B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0C275366" w14:textId="77777777">
        <w:tc>
          <w:tcPr>
            <w:tcW w:w="10282" w:type="dxa"/>
          </w:tcPr>
          <w:p w14:paraId="2A0E8F7E" w14:textId="77777777" w:rsidR="00321B0C" w:rsidRDefault="00321B0C" w:rsidP="00ED0586">
            <w:pPr>
              <w:rPr>
                <w:rFonts w:ascii="Arial" w:hAnsi="Arial" w:cs="Arial"/>
                <w:sz w:val="24"/>
                <w:szCs w:val="24"/>
              </w:rPr>
            </w:pPr>
          </w:p>
          <w:p w14:paraId="0BA3B0A4" w14:textId="77777777"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proofErr w:type="gramStart"/>
            <w:r w:rsidRPr="00B26B40">
              <w:rPr>
                <w:rFonts w:ascii="Arial" w:hAnsi="Arial" w:cs="Arial"/>
                <w:sz w:val="24"/>
                <w:szCs w:val="24"/>
              </w:rPr>
              <w:t>ground based</w:t>
            </w:r>
            <w:proofErr w:type="gramEnd"/>
            <w:r w:rsidRPr="00B26B40">
              <w:rPr>
                <w:rFonts w:ascii="Arial" w:hAnsi="Arial" w:cs="Arial"/>
                <w:sz w:val="24"/>
                <w:szCs w:val="24"/>
              </w:rPr>
              <w:t xml:space="preserve"> installations are investigated. </w:t>
            </w:r>
          </w:p>
          <w:p w14:paraId="21BC2B38" w14:textId="77777777" w:rsidR="004B2171" w:rsidRPr="00B26B40" w:rsidRDefault="004B2171" w:rsidP="00ED0586">
            <w:pPr>
              <w:rPr>
                <w:rFonts w:ascii="Arial" w:hAnsi="Arial" w:cs="Arial"/>
                <w:sz w:val="24"/>
                <w:szCs w:val="24"/>
              </w:rPr>
            </w:pPr>
          </w:p>
          <w:p w14:paraId="4AD2BA31"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113DC225" w14:textId="77777777" w:rsidR="004B2171" w:rsidRPr="00B26B40" w:rsidRDefault="004B2171" w:rsidP="00ED0586">
            <w:pPr>
              <w:jc w:val="both"/>
              <w:rPr>
                <w:rFonts w:ascii="Arial" w:hAnsi="Arial" w:cs="Arial"/>
                <w:sz w:val="24"/>
                <w:szCs w:val="24"/>
              </w:rPr>
            </w:pPr>
          </w:p>
          <w:p w14:paraId="094DBED7"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069EF6D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1B6FE9C0"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2F673036" w14:textId="77777777" w:rsidR="004B2171" w:rsidRPr="00B26B40" w:rsidRDefault="004B2171" w:rsidP="00ED0586">
            <w:pPr>
              <w:jc w:val="both"/>
              <w:rPr>
                <w:rFonts w:ascii="Arial" w:hAnsi="Arial" w:cs="Arial"/>
                <w:sz w:val="24"/>
                <w:szCs w:val="24"/>
              </w:rPr>
            </w:pPr>
          </w:p>
          <w:p w14:paraId="24B149B5"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4065602C" w14:textId="77777777" w:rsidR="00321B0C" w:rsidRPr="00B26B40" w:rsidRDefault="00321B0C" w:rsidP="0073013A">
            <w:pPr>
              <w:jc w:val="both"/>
              <w:rPr>
                <w:rFonts w:ascii="Arial" w:hAnsi="Arial" w:cs="Arial"/>
                <w:sz w:val="24"/>
                <w:szCs w:val="24"/>
              </w:rPr>
            </w:pPr>
          </w:p>
        </w:tc>
      </w:tr>
    </w:tbl>
    <w:p w14:paraId="5BB73A9B" w14:textId="0350C802" w:rsidR="004B2171" w:rsidRDefault="004B2171" w:rsidP="00D2183A">
      <w:pPr>
        <w:rPr>
          <w:rFonts w:ascii="Arial" w:hAnsi="Arial" w:cs="Arial"/>
          <w:sz w:val="24"/>
          <w:szCs w:val="24"/>
        </w:rPr>
      </w:pPr>
    </w:p>
    <w:p w14:paraId="6E1221FF" w14:textId="77777777" w:rsidR="004B2171" w:rsidRPr="00F95A8B" w:rsidRDefault="004B2171" w:rsidP="00F95A8B">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286C93B9" w14:textId="77777777">
        <w:tc>
          <w:tcPr>
            <w:tcW w:w="10282" w:type="dxa"/>
          </w:tcPr>
          <w:p w14:paraId="48AF2D05" w14:textId="77777777" w:rsidR="004B2171" w:rsidRPr="00B26B40"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035EFC8D" w14:textId="77777777" w:rsidR="004B2171" w:rsidRPr="00B26B40" w:rsidRDefault="004B2171" w:rsidP="00F95A8B">
            <w:pPr>
              <w:rPr>
                <w:rFonts w:ascii="Arial" w:hAnsi="Arial" w:cs="Arial"/>
                <w:color w:val="0000FF"/>
                <w:sz w:val="24"/>
                <w:szCs w:val="24"/>
              </w:rPr>
            </w:pPr>
          </w:p>
          <w:p w14:paraId="442DB459" w14:textId="3C6FF777" w:rsidR="004B2171" w:rsidRPr="00B26B40" w:rsidRDefault="00040FF7" w:rsidP="00F95A8B">
            <w:pPr>
              <w:rPr>
                <w:rFonts w:ascii="Arial" w:hAnsi="Arial" w:cs="Arial"/>
                <w:sz w:val="24"/>
                <w:szCs w:val="24"/>
              </w:rPr>
            </w:pPr>
            <w:r>
              <w:rPr>
                <w:rFonts w:ascii="Arial" w:hAnsi="Arial" w:cs="Arial"/>
                <w:sz w:val="24"/>
                <w:szCs w:val="24"/>
              </w:rPr>
              <w:t xml:space="preserve">This monopole is </w:t>
            </w:r>
            <w:r w:rsidR="00E6710B">
              <w:rPr>
                <w:rFonts w:ascii="Arial" w:hAnsi="Arial" w:cs="Arial"/>
                <w:sz w:val="24"/>
                <w:szCs w:val="24"/>
              </w:rPr>
              <w:t>predominantly</w:t>
            </w:r>
            <w:r>
              <w:rPr>
                <w:rFonts w:ascii="Arial" w:hAnsi="Arial" w:cs="Arial"/>
                <w:sz w:val="24"/>
                <w:szCs w:val="24"/>
              </w:rPr>
              <w:t xml:space="preserve"> required by Butlins and has been requested by them. This is the optimal location as agreed with Butlins for the installation</w:t>
            </w:r>
          </w:p>
        </w:tc>
      </w:tr>
    </w:tbl>
    <w:p w14:paraId="0FA6E414"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lastRenderedPageBreak/>
        <w:t>Additional Relevant Information</w:t>
      </w:r>
    </w:p>
    <w:p w14:paraId="10889F3F"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3633E04D" w14:textId="77777777">
        <w:tc>
          <w:tcPr>
            <w:tcW w:w="10282" w:type="dxa"/>
          </w:tcPr>
          <w:p w14:paraId="6451EE6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5891A3B0" w14:textId="77777777">
        <w:tc>
          <w:tcPr>
            <w:tcW w:w="10282" w:type="dxa"/>
          </w:tcPr>
          <w:p w14:paraId="0C33DB7B" w14:textId="30AF1229"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EE Ltd</w:t>
            </w:r>
            <w:r w:rsidR="00217E92">
              <w:rPr>
                <w:rFonts w:ascii="Arial" w:hAnsi="Arial" w:cs="Arial"/>
                <w:sz w:val="24"/>
                <w:szCs w:val="24"/>
              </w:rPr>
              <w:t>, ESN and H3G LTE</w:t>
            </w:r>
            <w:r w:rsidR="00321B0C">
              <w:rPr>
                <w:rFonts w:ascii="Arial" w:hAnsi="Arial" w:cs="Arial"/>
                <w:sz w:val="24"/>
                <w:szCs w:val="24"/>
              </w:rPr>
              <w:t xml:space="preserve"> </w:t>
            </w:r>
            <w:r>
              <w:rPr>
                <w:rFonts w:ascii="Arial" w:hAnsi="Arial" w:cs="Arial"/>
                <w:sz w:val="24"/>
                <w:szCs w:val="24"/>
              </w:rPr>
              <w:t xml:space="preserve">to expand their respective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040FF7">
              <w:rPr>
                <w:rFonts w:ascii="Arial" w:hAnsi="Arial" w:cs="Arial"/>
                <w:sz w:val="24"/>
                <w:szCs w:val="24"/>
              </w:rPr>
              <w:t>Skegness</w:t>
            </w:r>
            <w:r w:rsidRPr="00645D29">
              <w:rPr>
                <w:rFonts w:ascii="Arial" w:hAnsi="Arial" w:cs="Arial"/>
                <w:sz w:val="24"/>
                <w:szCs w:val="24"/>
              </w:rPr>
              <w:t xml:space="preserve"> </w:t>
            </w:r>
            <w:r>
              <w:rPr>
                <w:rFonts w:ascii="Arial" w:hAnsi="Arial" w:cs="Arial"/>
                <w:sz w:val="24"/>
                <w:szCs w:val="24"/>
              </w:rPr>
              <w:t xml:space="preserve">specifically in this instance to enhance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coverage levels and network capacity within the</w:t>
            </w:r>
            <w:r w:rsidR="00040FF7">
              <w:rPr>
                <w:rFonts w:ascii="Arial" w:hAnsi="Arial" w:cs="Arial"/>
                <w:sz w:val="24"/>
                <w:szCs w:val="24"/>
              </w:rPr>
              <w:t xml:space="preserve"> Butlins Holiday Camp</w:t>
            </w:r>
            <w:r w:rsidRPr="00645D29">
              <w:rPr>
                <w:rFonts w:ascii="Arial" w:hAnsi="Arial" w:cs="Arial"/>
                <w:sz w:val="24"/>
                <w:szCs w:val="24"/>
              </w:rPr>
              <w:t xml:space="preserve"> </w:t>
            </w:r>
            <w:r>
              <w:rPr>
                <w:rFonts w:ascii="Arial" w:hAnsi="Arial" w:cs="Arial"/>
                <w:sz w:val="24"/>
                <w:szCs w:val="24"/>
              </w:rPr>
              <w:t xml:space="preserve">area. </w:t>
            </w:r>
          </w:p>
          <w:p w14:paraId="3C77B176" w14:textId="77777777" w:rsidR="004B2171" w:rsidRDefault="004B2171" w:rsidP="00BC194C">
            <w:pPr>
              <w:jc w:val="both"/>
              <w:rPr>
                <w:rFonts w:ascii="Arial" w:hAnsi="Arial" w:cs="Arial"/>
                <w:sz w:val="24"/>
                <w:szCs w:val="24"/>
              </w:rPr>
            </w:pPr>
          </w:p>
          <w:p w14:paraId="56DFC30C" w14:textId="77777777" w:rsidR="004B2171" w:rsidRDefault="004B2171" w:rsidP="00BC194C">
            <w:pPr>
              <w:jc w:val="both"/>
              <w:rPr>
                <w:rFonts w:ascii="Arial" w:hAnsi="Arial" w:cs="Arial"/>
                <w:sz w:val="24"/>
                <w:szCs w:val="24"/>
              </w:rPr>
            </w:pPr>
            <w:r>
              <w:rPr>
                <w:rFonts w:ascii="Arial" w:hAnsi="Arial" w:cs="Arial"/>
                <w:sz w:val="24"/>
                <w:szCs w:val="24"/>
              </w:rPr>
              <w:t xml:space="preserve">This partnership has resulted in the development and production of an array of “dual user” structures and cabinets, which </w:t>
            </w:r>
            <w:proofErr w:type="gramStart"/>
            <w:r>
              <w:rPr>
                <w:rFonts w:ascii="Arial" w:hAnsi="Arial" w:cs="Arial"/>
                <w:sz w:val="24"/>
                <w:szCs w:val="24"/>
              </w:rPr>
              <w:t>have the ability to</w:t>
            </w:r>
            <w:proofErr w:type="gramEnd"/>
            <w:r>
              <w:rPr>
                <w:rFonts w:ascii="Arial" w:hAnsi="Arial" w:cs="Arial"/>
                <w:sz w:val="24"/>
                <w:szCs w:val="24"/>
              </w:rPr>
              <w:t xml:space="preserve"> accommodate both operator’s antenna systems and radio equipment. </w:t>
            </w:r>
          </w:p>
          <w:p w14:paraId="614A92A0" w14:textId="77777777" w:rsidR="004B2171" w:rsidRDefault="004B2171" w:rsidP="00810990">
            <w:pPr>
              <w:rPr>
                <w:rFonts w:ascii="Arial" w:hAnsi="Arial" w:cs="Arial"/>
                <w:sz w:val="24"/>
                <w:szCs w:val="24"/>
              </w:rPr>
            </w:pPr>
          </w:p>
          <w:p w14:paraId="04E7FA37" w14:textId="77777777" w:rsidR="004B2171"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w:t>
            </w:r>
            <w:proofErr w:type="gramStart"/>
            <w:r>
              <w:rPr>
                <w:rFonts w:ascii="Arial" w:hAnsi="Arial" w:cs="Arial"/>
                <w:sz w:val="24"/>
                <w:szCs w:val="24"/>
              </w:rPr>
              <w:t>be located in</w:t>
            </w:r>
            <w:proofErr w:type="gramEnd"/>
            <w:r>
              <w:rPr>
                <w:rFonts w:ascii="Arial" w:hAnsi="Arial" w:cs="Arial"/>
                <w:sz w:val="24"/>
                <w:szCs w:val="24"/>
              </w:rPr>
              <w:t xml:space="preserve"> the areas they are required to serve. Increasingly, people are also using their mobiles in their homes and this means we need to position base stations in, or close to, residential areas. </w:t>
            </w:r>
          </w:p>
          <w:p w14:paraId="5276CDA5" w14:textId="77777777" w:rsidR="004B2171" w:rsidRDefault="004B2171" w:rsidP="00810990">
            <w:pPr>
              <w:jc w:val="both"/>
              <w:rPr>
                <w:rFonts w:ascii="Arial" w:hAnsi="Arial" w:cs="Arial"/>
                <w:sz w:val="24"/>
                <w:szCs w:val="24"/>
              </w:rPr>
            </w:pPr>
          </w:p>
          <w:p w14:paraId="32BC1F97" w14:textId="77777777" w:rsidR="004B2171" w:rsidRDefault="004B2171" w:rsidP="00810990">
            <w:pPr>
              <w:jc w:val="both"/>
              <w:rPr>
                <w:rFonts w:ascii="Arial" w:hAnsi="Arial" w:cs="Arial"/>
                <w:sz w:val="24"/>
                <w:szCs w:val="24"/>
              </w:rPr>
            </w:pPr>
            <w:r>
              <w:rPr>
                <w:rFonts w:ascii="Arial" w:hAnsi="Arial" w:cs="Arial"/>
                <w:sz w:val="24"/>
                <w:szCs w:val="24"/>
              </w:rPr>
              <w:t xml:space="preserve">A further limiting factor is that the position </w:t>
            </w:r>
            <w:proofErr w:type="gramStart"/>
            <w:r>
              <w:rPr>
                <w:rFonts w:ascii="Arial" w:hAnsi="Arial" w:cs="Arial"/>
                <w:sz w:val="24"/>
                <w:szCs w:val="24"/>
              </w:rPr>
              <w:t>has to</w:t>
            </w:r>
            <w:proofErr w:type="gramEnd"/>
            <w:r>
              <w:rPr>
                <w:rFonts w:ascii="Arial" w:hAnsi="Arial" w:cs="Arial"/>
                <w:sz w:val="24"/>
                <w:szCs w:val="24"/>
              </w:rPr>
              <w:t xml:space="preserve"> be one that fits in with the existing network. Sites </w:t>
            </w:r>
            <w:proofErr w:type="gramStart"/>
            <w:r>
              <w:rPr>
                <w:rFonts w:ascii="Arial" w:hAnsi="Arial" w:cs="Arial"/>
                <w:sz w:val="24"/>
                <w:szCs w:val="24"/>
              </w:rPr>
              <w:t>have to</w:t>
            </w:r>
            <w:proofErr w:type="gramEnd"/>
            <w:r>
              <w:rPr>
                <w:rFonts w:ascii="Arial" w:hAnsi="Arial" w:cs="Arial"/>
                <w:sz w:val="24"/>
                <w:szCs w:val="24"/>
              </w:rPr>
              <w:t xml:space="preserve">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7614A5DD" w14:textId="77777777" w:rsidR="004B2171" w:rsidRDefault="004B2171" w:rsidP="00810990">
            <w:pPr>
              <w:jc w:val="both"/>
              <w:rPr>
                <w:rFonts w:ascii="Arial" w:hAnsi="Arial" w:cs="Arial"/>
                <w:sz w:val="24"/>
                <w:szCs w:val="24"/>
              </w:rPr>
            </w:pPr>
          </w:p>
          <w:p w14:paraId="112C107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2805E66" w14:textId="77777777" w:rsidR="004B2171" w:rsidRDefault="004B2171" w:rsidP="00810990">
            <w:pPr>
              <w:autoSpaceDE w:val="0"/>
              <w:autoSpaceDN w:val="0"/>
              <w:adjustRightInd w:val="0"/>
              <w:rPr>
                <w:rFonts w:ascii="Arial" w:hAnsi="Arial" w:cs="Arial"/>
                <w:b/>
                <w:bCs/>
                <w:sz w:val="24"/>
                <w:szCs w:val="24"/>
              </w:rPr>
            </w:pPr>
          </w:p>
          <w:p w14:paraId="71B25F98"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630A43AD" w14:textId="77777777" w:rsidR="004B2171" w:rsidRDefault="004B2171" w:rsidP="00A76FEE">
            <w:pPr>
              <w:autoSpaceDE w:val="0"/>
              <w:autoSpaceDN w:val="0"/>
              <w:adjustRightInd w:val="0"/>
              <w:jc w:val="both"/>
              <w:rPr>
                <w:rFonts w:ascii="Arial" w:hAnsi="Arial" w:cs="Arial"/>
                <w:sz w:val="24"/>
                <w:szCs w:val="24"/>
              </w:rPr>
            </w:pPr>
          </w:p>
          <w:p w14:paraId="1BD32E9F"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0FB05D63" w14:textId="77777777" w:rsidR="004B2171" w:rsidRDefault="004B2171" w:rsidP="00A76FEE">
            <w:pPr>
              <w:autoSpaceDE w:val="0"/>
              <w:autoSpaceDN w:val="0"/>
              <w:adjustRightInd w:val="0"/>
              <w:jc w:val="both"/>
              <w:rPr>
                <w:rFonts w:ascii="Arial" w:hAnsi="Arial" w:cs="Arial"/>
                <w:b/>
                <w:bCs/>
                <w:sz w:val="24"/>
                <w:szCs w:val="24"/>
              </w:rPr>
            </w:pPr>
          </w:p>
          <w:p w14:paraId="7BFB4759"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71ED1DDC" w14:textId="77777777" w:rsidR="004843BC" w:rsidRPr="00217E92" w:rsidRDefault="004843BC" w:rsidP="004843BC">
            <w:pPr>
              <w:autoSpaceDE w:val="0"/>
              <w:autoSpaceDN w:val="0"/>
              <w:adjustRightInd w:val="0"/>
              <w:jc w:val="both"/>
              <w:rPr>
                <w:rFonts w:ascii="Arial" w:hAnsi="Arial" w:cs="Arial"/>
                <w:sz w:val="24"/>
                <w:szCs w:val="24"/>
              </w:rPr>
            </w:pPr>
          </w:p>
          <w:p w14:paraId="309F7CEE" w14:textId="77777777"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2018)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7188819C" w14:textId="77777777" w:rsidR="00A76FEE" w:rsidRPr="00217E92" w:rsidRDefault="00A76FEE" w:rsidP="00853E1A">
            <w:pPr>
              <w:autoSpaceDE w:val="0"/>
              <w:autoSpaceDN w:val="0"/>
              <w:jc w:val="both"/>
              <w:rPr>
                <w:rFonts w:ascii="Arial" w:hAnsi="Arial" w:cs="Arial"/>
                <w:sz w:val="24"/>
                <w:szCs w:val="24"/>
              </w:rPr>
            </w:pPr>
          </w:p>
          <w:p w14:paraId="1CE144FF" w14:textId="77777777"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purpose of the planning system is to contribute to the achievement of sustainable development. There are three dimensions of sustainable development, each of which give rise to the need for the planning systems to perform a number of roles </w:t>
            </w:r>
            <w:proofErr w:type="gramStart"/>
            <w:r w:rsidRPr="00217E92">
              <w:rPr>
                <w:rFonts w:ascii="Arial" w:hAnsi="Arial" w:cs="Arial"/>
                <w:sz w:val="24"/>
                <w:szCs w:val="24"/>
              </w:rPr>
              <w:t>including;</w:t>
            </w:r>
            <w:proofErr w:type="gramEnd"/>
          </w:p>
          <w:p w14:paraId="09209FEA" w14:textId="77777777" w:rsidR="00853E1A" w:rsidRPr="00217E92" w:rsidRDefault="00853E1A" w:rsidP="00853E1A">
            <w:pPr>
              <w:jc w:val="both"/>
              <w:rPr>
                <w:rFonts w:ascii="Arial" w:hAnsi="Arial" w:cs="Arial"/>
                <w:sz w:val="24"/>
                <w:szCs w:val="24"/>
              </w:rPr>
            </w:pPr>
          </w:p>
          <w:p w14:paraId="43A38D1A"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Economic Role – contributing to building strong, responsive and competitive </w:t>
            </w:r>
            <w:proofErr w:type="gramStart"/>
            <w:r w:rsidRPr="00217E92">
              <w:rPr>
                <w:rFonts w:ascii="Arial" w:hAnsi="Arial" w:cs="Arial"/>
                <w:sz w:val="24"/>
                <w:szCs w:val="24"/>
              </w:rPr>
              <w:t>economy;</w:t>
            </w:r>
            <w:proofErr w:type="gramEnd"/>
          </w:p>
          <w:p w14:paraId="74690804"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7C657F08"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Environmental Role – Contributing to protecting and enhancing our natural, </w:t>
            </w:r>
            <w:proofErr w:type="gramStart"/>
            <w:r w:rsidRPr="00217E92">
              <w:rPr>
                <w:rFonts w:ascii="Arial" w:hAnsi="Arial" w:cs="Arial"/>
                <w:sz w:val="24"/>
                <w:szCs w:val="24"/>
              </w:rPr>
              <w:t>built</w:t>
            </w:r>
            <w:proofErr w:type="gramEnd"/>
            <w:r w:rsidRPr="00217E92">
              <w:rPr>
                <w:rFonts w:ascii="Arial" w:hAnsi="Arial" w:cs="Arial"/>
                <w:sz w:val="24"/>
                <w:szCs w:val="24"/>
              </w:rPr>
              <w:t xml:space="preserve"> and historic environment.</w:t>
            </w:r>
          </w:p>
          <w:p w14:paraId="5CC7403A" w14:textId="77777777" w:rsidR="00853E1A" w:rsidRPr="00217E92" w:rsidRDefault="00853E1A" w:rsidP="00853E1A">
            <w:pPr>
              <w:jc w:val="both"/>
              <w:rPr>
                <w:rFonts w:ascii="Arial" w:hAnsi="Arial" w:cs="Arial"/>
                <w:sz w:val="24"/>
                <w:szCs w:val="24"/>
              </w:rPr>
            </w:pPr>
            <w:r w:rsidRPr="00217E92">
              <w:rPr>
                <w:rFonts w:ascii="Arial" w:hAnsi="Arial" w:cs="Arial"/>
                <w:sz w:val="24"/>
                <w:szCs w:val="24"/>
              </w:rPr>
              <w:lastRenderedPageBreak/>
              <w:t xml:space="preserve">The NPPF contains at its core a presumption in favour of sustainable development which runs through both plan-making and decision-making processes. The NPPF recognises the vital importance of </w:t>
            </w:r>
            <w:proofErr w:type="gramStart"/>
            <w:r w:rsidRPr="00217E92">
              <w:rPr>
                <w:rFonts w:ascii="Arial" w:hAnsi="Arial" w:cs="Arial"/>
                <w:sz w:val="24"/>
                <w:szCs w:val="24"/>
              </w:rPr>
              <w:t>high quality</w:t>
            </w:r>
            <w:proofErr w:type="gramEnd"/>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62F7E7AE" w14:textId="77777777" w:rsidR="00853E1A" w:rsidRPr="00217E92" w:rsidRDefault="00853E1A" w:rsidP="00853E1A">
            <w:pPr>
              <w:pStyle w:val="Default"/>
              <w:rPr>
                <w:color w:val="auto"/>
              </w:rPr>
            </w:pPr>
          </w:p>
          <w:p w14:paraId="5B7FECA7"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55A6B8D4" w14:textId="77777777" w:rsidR="00853E1A" w:rsidRPr="00217E92" w:rsidRDefault="00853E1A" w:rsidP="00853E1A">
            <w:pPr>
              <w:pStyle w:val="Default"/>
              <w:rPr>
                <w:color w:val="auto"/>
                <w:lang w:eastAsia="en-US"/>
              </w:rPr>
            </w:pPr>
          </w:p>
          <w:p w14:paraId="780D8803" w14:textId="77777777" w:rsidR="00853E1A" w:rsidRPr="00217E92" w:rsidRDefault="00853E1A" w:rsidP="00A76FEE">
            <w:pPr>
              <w:pStyle w:val="Default"/>
              <w:jc w:val="both"/>
              <w:rPr>
                <w:i/>
                <w:color w:val="auto"/>
                <w:lang w:eastAsia="en-US"/>
              </w:rPr>
            </w:pPr>
            <w:r w:rsidRPr="00217E92">
              <w:rPr>
                <w:i/>
                <w:color w:val="auto"/>
                <w:lang w:eastAsia="en-US"/>
              </w:rPr>
              <w:t xml:space="preserve">“Advanced,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 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3A27C39E" w14:textId="77777777" w:rsidR="00853E1A" w:rsidRPr="00217E92" w:rsidRDefault="00853E1A" w:rsidP="00A76FEE">
            <w:pPr>
              <w:jc w:val="both"/>
              <w:rPr>
                <w:rFonts w:ascii="Arial" w:hAnsi="Arial" w:cs="Arial"/>
                <w:sz w:val="24"/>
                <w:szCs w:val="24"/>
              </w:rPr>
            </w:pPr>
          </w:p>
          <w:p w14:paraId="228846DD" w14:textId="77777777"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p>
          <w:p w14:paraId="6113442E" w14:textId="77777777" w:rsidR="00217E92" w:rsidRPr="00217E92" w:rsidRDefault="00217E92" w:rsidP="00A76FEE">
            <w:pPr>
              <w:jc w:val="both"/>
              <w:rPr>
                <w:rFonts w:ascii="Arial" w:hAnsi="Arial" w:cs="Arial"/>
                <w:sz w:val="24"/>
                <w:szCs w:val="24"/>
              </w:rPr>
            </w:pPr>
          </w:p>
          <w:p w14:paraId="3B2B85E2" w14:textId="77777777" w:rsidR="00853E1A" w:rsidRPr="00217E92" w:rsidRDefault="00853E1A" w:rsidP="00A76FEE">
            <w:pPr>
              <w:pStyle w:val="Default"/>
              <w:jc w:val="both"/>
              <w:rPr>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w:t>
            </w:r>
            <w:proofErr w:type="gramStart"/>
            <w:r w:rsidRPr="00217E92">
              <w:rPr>
                <w:i/>
                <w:color w:val="auto"/>
                <w:lang w:eastAsia="en-US"/>
              </w:rPr>
              <w:t>buildings</w:t>
            </w:r>
            <w:proofErr w:type="gramEnd"/>
            <w:r w:rsidRPr="00217E92">
              <w:rPr>
                <w:i/>
                <w:color w:val="auto"/>
                <w:lang w:eastAsia="en-US"/>
              </w:rPr>
              <w:t xml:space="preserve">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p>
          <w:p w14:paraId="0FBBFB88" w14:textId="77777777" w:rsidR="00853E1A" w:rsidRPr="00217E92" w:rsidRDefault="00853E1A" w:rsidP="00A76FEE">
            <w:pPr>
              <w:pStyle w:val="Default"/>
              <w:jc w:val="both"/>
              <w:rPr>
                <w:color w:val="auto"/>
                <w:lang w:eastAsia="en-US"/>
              </w:rPr>
            </w:pPr>
          </w:p>
          <w:p w14:paraId="39AD4E5F" w14:textId="77777777" w:rsidR="00853E1A" w:rsidRPr="00217E92" w:rsidRDefault="00853E1A" w:rsidP="00A76FEE">
            <w:pPr>
              <w:pStyle w:val="Default"/>
              <w:jc w:val="both"/>
              <w:rPr>
                <w:color w:val="auto"/>
                <w:lang w:eastAsia="en-US"/>
              </w:rPr>
            </w:pPr>
            <w:r w:rsidRPr="00217E92">
              <w:rPr>
                <w:color w:val="auto"/>
                <w:lang w:eastAsia="en-US"/>
              </w:rPr>
              <w:t xml:space="preserve">The support for telecoms and the need not to constrain Operators is laid out in Paragraph 116 </w:t>
            </w:r>
          </w:p>
          <w:p w14:paraId="48A474AB" w14:textId="77777777" w:rsidR="00853E1A" w:rsidRPr="00217E92" w:rsidRDefault="00853E1A" w:rsidP="00A76FEE">
            <w:pPr>
              <w:jc w:val="both"/>
              <w:rPr>
                <w:rFonts w:ascii="Arial" w:hAnsi="Arial" w:cs="Arial"/>
                <w:i/>
                <w:sz w:val="24"/>
                <w:szCs w:val="24"/>
              </w:rPr>
            </w:pPr>
          </w:p>
          <w:p w14:paraId="681C9C03"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2C99FB67" w14:textId="77777777" w:rsidR="00853E1A" w:rsidRPr="00217E92" w:rsidRDefault="00853E1A" w:rsidP="00A76FEE">
            <w:pPr>
              <w:jc w:val="both"/>
              <w:rPr>
                <w:rFonts w:ascii="Arial" w:hAnsi="Arial" w:cs="Arial"/>
                <w:sz w:val="24"/>
                <w:szCs w:val="24"/>
              </w:rPr>
            </w:pPr>
          </w:p>
          <w:p w14:paraId="2A4E6FDE"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1E265C23" w14:textId="77777777" w:rsidR="00894D5B" w:rsidRDefault="00894D5B" w:rsidP="00894D5B">
            <w:pPr>
              <w:jc w:val="both"/>
              <w:rPr>
                <w:rFonts w:ascii="Arial" w:hAnsi="Arial" w:cs="Arial"/>
                <w:sz w:val="24"/>
                <w:szCs w:val="24"/>
              </w:rPr>
            </w:pPr>
          </w:p>
          <w:p w14:paraId="40A95EF1"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that the development is complaint with the council’s policy and that in accordance with Section 38 (6) of the Planning and Compensation Act 2004 permission should be granted for the installation. </w:t>
            </w:r>
          </w:p>
          <w:p w14:paraId="3CAC0E2E" w14:textId="77777777" w:rsidR="00894D5B" w:rsidRDefault="00894D5B" w:rsidP="00894D5B">
            <w:pPr>
              <w:jc w:val="both"/>
              <w:rPr>
                <w:rFonts w:ascii="Arial" w:hAnsi="Arial" w:cs="Arial"/>
                <w:sz w:val="24"/>
                <w:szCs w:val="24"/>
              </w:rPr>
            </w:pPr>
          </w:p>
          <w:p w14:paraId="2FA8D141"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A707C95" w14:textId="77777777" w:rsidR="00894D5B" w:rsidRDefault="00894D5B" w:rsidP="00894D5B">
            <w:pPr>
              <w:jc w:val="both"/>
              <w:rPr>
                <w:rFonts w:ascii="Arial" w:hAnsi="Arial" w:cs="Arial"/>
                <w:sz w:val="24"/>
                <w:szCs w:val="24"/>
              </w:rPr>
            </w:pPr>
          </w:p>
          <w:p w14:paraId="48685564"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65A0C181" w14:textId="77777777" w:rsidR="00894D5B" w:rsidRDefault="00894D5B" w:rsidP="00894D5B">
            <w:pPr>
              <w:jc w:val="both"/>
              <w:rPr>
                <w:rFonts w:ascii="Arial" w:hAnsi="Arial" w:cs="Arial"/>
                <w:sz w:val="24"/>
                <w:szCs w:val="24"/>
              </w:rPr>
            </w:pPr>
          </w:p>
          <w:p w14:paraId="632C6C72" w14:textId="77777777" w:rsidR="00894D5B" w:rsidRDefault="00894D5B" w:rsidP="00894D5B">
            <w:pPr>
              <w:jc w:val="both"/>
              <w:rPr>
                <w:rFonts w:ascii="Arial" w:hAnsi="Arial" w:cs="Arial"/>
                <w:sz w:val="24"/>
                <w:szCs w:val="24"/>
              </w:rPr>
            </w:pPr>
            <w:proofErr w:type="gramStart"/>
            <w:r>
              <w:rPr>
                <w:rFonts w:ascii="Arial" w:hAnsi="Arial" w:cs="Arial"/>
                <w:sz w:val="24"/>
                <w:szCs w:val="24"/>
              </w:rPr>
              <w:lastRenderedPageBreak/>
              <w:t>On the basis of</w:t>
            </w:r>
            <w:proofErr w:type="gramEnd"/>
            <w:r>
              <w:rPr>
                <w:rFonts w:ascii="Arial" w:hAnsi="Arial" w:cs="Arial"/>
                <w:sz w:val="24"/>
                <w:szCs w:val="24"/>
              </w:rPr>
              <w:t xml:space="preserve">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3A49318C" w14:textId="77777777" w:rsidR="004B2171" w:rsidRDefault="004B2171">
            <w:pPr>
              <w:jc w:val="both"/>
              <w:rPr>
                <w:rFonts w:ascii="Arial" w:hAnsi="Arial" w:cs="Arial"/>
                <w:sz w:val="24"/>
                <w:szCs w:val="24"/>
              </w:rPr>
            </w:pPr>
          </w:p>
          <w:p w14:paraId="24FEA36C" w14:textId="77777777" w:rsidR="00894D5B" w:rsidRDefault="00894D5B">
            <w:pPr>
              <w:jc w:val="both"/>
              <w:rPr>
                <w:rFonts w:ascii="Arial" w:hAnsi="Arial" w:cs="Arial"/>
                <w:sz w:val="24"/>
                <w:szCs w:val="24"/>
              </w:rPr>
            </w:pPr>
          </w:p>
          <w:p w14:paraId="57D03EB9" w14:textId="77777777" w:rsidR="00894D5B" w:rsidRDefault="00894D5B">
            <w:pPr>
              <w:jc w:val="both"/>
              <w:rPr>
                <w:rFonts w:ascii="Arial" w:hAnsi="Arial" w:cs="Arial"/>
                <w:sz w:val="24"/>
                <w:szCs w:val="24"/>
              </w:rPr>
            </w:pPr>
          </w:p>
          <w:p w14:paraId="6B032CE6" w14:textId="77777777" w:rsidR="00894D5B" w:rsidRDefault="00894D5B">
            <w:pPr>
              <w:jc w:val="both"/>
              <w:rPr>
                <w:rFonts w:ascii="Arial" w:hAnsi="Arial" w:cs="Arial"/>
                <w:sz w:val="24"/>
                <w:szCs w:val="24"/>
              </w:rPr>
            </w:pPr>
          </w:p>
          <w:p w14:paraId="73DE70C2"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w:t>
            </w:r>
            <w:smartTag w:uri="urn:schemas-microsoft-com:office:smarttags" w:element="country-region">
              <w:r w:rsidRPr="00A76FEE">
                <w:rPr>
                  <w:rFonts w:ascii="Arial" w:hAnsi="Arial" w:cs="Arial"/>
                  <w:sz w:val="24"/>
                  <w:szCs w:val="24"/>
                </w:rPr>
                <w:t>Damian Hosker</w:t>
              </w:r>
            </w:smartTag>
            <w:r w:rsidRPr="00A76FEE">
              <w:rPr>
                <w:rFonts w:ascii="Arial" w:hAnsi="Arial" w:cs="Arial"/>
                <w:sz w:val="24"/>
                <w:szCs w:val="24"/>
              </w:rPr>
              <w:t xml:space="preserve"> BA(Hons) MA MRTPI)</w:t>
            </w:r>
          </w:p>
          <w:p w14:paraId="3798B066"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Planning Consultant</w:t>
            </w:r>
          </w:p>
          <w:p w14:paraId="77B3FE83"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 xml:space="preserve">Email: </w:t>
            </w:r>
            <w:hyperlink r:id="rId13" w:history="1">
              <w:r w:rsidRPr="00A76FEE">
                <w:rPr>
                  <w:rFonts w:ascii="Arial" w:hAnsi="Arial" w:cs="Arial"/>
                  <w:color w:val="0000FF"/>
                  <w:sz w:val="24"/>
                  <w:szCs w:val="24"/>
                  <w:u w:val="single"/>
                </w:rPr>
                <w:t>d.hosker@whptelecoms.com</w:t>
              </w:r>
            </w:hyperlink>
            <w:r w:rsidRPr="00A76FEE">
              <w:rPr>
                <w:rFonts w:ascii="Arial" w:hAnsi="Arial" w:cs="Arial"/>
                <w:sz w:val="24"/>
                <w:szCs w:val="24"/>
              </w:rPr>
              <w:tab/>
            </w:r>
          </w:p>
          <w:p w14:paraId="4F37D00A" w14:textId="77777777" w:rsidR="00A76FEE" w:rsidRPr="00A76FEE" w:rsidRDefault="00A76FEE" w:rsidP="00A76FEE">
            <w:pPr>
              <w:tabs>
                <w:tab w:val="left" w:pos="2535"/>
              </w:tabs>
              <w:ind w:left="720"/>
              <w:jc w:val="both"/>
              <w:rPr>
                <w:rFonts w:ascii="Arial" w:hAnsi="Arial" w:cs="Arial"/>
                <w:sz w:val="24"/>
                <w:szCs w:val="24"/>
              </w:rPr>
            </w:pPr>
          </w:p>
          <w:p w14:paraId="01709F08" w14:textId="77777777" w:rsidR="004B2171" w:rsidRPr="00AA1A3F" w:rsidRDefault="004B2171" w:rsidP="00170290">
            <w:pPr>
              <w:tabs>
                <w:tab w:val="left" w:pos="2535"/>
              </w:tabs>
              <w:jc w:val="both"/>
              <w:rPr>
                <w:rFonts w:ascii="Arial" w:hAnsi="Arial" w:cs="Arial"/>
                <w:sz w:val="24"/>
                <w:szCs w:val="24"/>
              </w:rPr>
            </w:pPr>
          </w:p>
        </w:tc>
      </w:tr>
    </w:tbl>
    <w:p w14:paraId="6641701A" w14:textId="77777777" w:rsidR="004B2171" w:rsidRDefault="004B2171">
      <w:pPr>
        <w:rPr>
          <w:rFonts w:ascii="Arial" w:hAnsi="Arial" w:cs="Arial"/>
          <w:b/>
          <w:bCs/>
          <w:sz w:val="24"/>
          <w:szCs w:val="24"/>
        </w:rPr>
      </w:pPr>
    </w:p>
    <w:p w14:paraId="77768097" w14:textId="77777777" w:rsidR="004B2171" w:rsidRDefault="004B2171">
      <w:pPr>
        <w:rPr>
          <w:rFonts w:ascii="Arial" w:hAnsi="Arial" w:cs="Arial"/>
          <w:sz w:val="24"/>
          <w:szCs w:val="24"/>
        </w:rPr>
      </w:pPr>
      <w:r>
        <w:rPr>
          <w:rFonts w:ascii="Arial" w:hAnsi="Arial" w:cs="Arial"/>
          <w:sz w:val="24"/>
          <w:szCs w:val="24"/>
        </w:rPr>
        <w:t>Contact Details</w:t>
      </w:r>
    </w:p>
    <w:p w14:paraId="18301752"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312"/>
        <w:gridCol w:w="2318"/>
        <w:gridCol w:w="2349"/>
        <w:gridCol w:w="3301"/>
      </w:tblGrid>
      <w:tr w:rsidR="004B2171" w14:paraId="0C0A219E" w14:textId="77777777">
        <w:tc>
          <w:tcPr>
            <w:tcW w:w="2570" w:type="dxa"/>
          </w:tcPr>
          <w:p w14:paraId="07FB5F03" w14:textId="77777777" w:rsidR="004B2171" w:rsidRDefault="004B2171">
            <w:pPr>
              <w:rPr>
                <w:rFonts w:ascii="Arial" w:hAnsi="Arial" w:cs="Arial"/>
                <w:sz w:val="24"/>
                <w:szCs w:val="24"/>
              </w:rPr>
            </w:pPr>
            <w:r>
              <w:rPr>
                <w:rFonts w:ascii="Arial" w:hAnsi="Arial" w:cs="Arial"/>
                <w:sz w:val="24"/>
                <w:szCs w:val="24"/>
              </w:rPr>
              <w:t>Name: (Agent)</w:t>
            </w:r>
          </w:p>
        </w:tc>
        <w:tc>
          <w:tcPr>
            <w:tcW w:w="2570" w:type="dxa"/>
            <w:tcBorders>
              <w:bottom w:val="single" w:sz="4" w:space="0" w:color="auto"/>
            </w:tcBorders>
          </w:tcPr>
          <w:p w14:paraId="5178AEBC" w14:textId="77777777" w:rsidR="004B2171" w:rsidRDefault="004B2171">
            <w:pPr>
              <w:rPr>
                <w:rFonts w:ascii="Arial" w:hAnsi="Arial" w:cs="Arial"/>
                <w:sz w:val="24"/>
                <w:szCs w:val="24"/>
              </w:rPr>
            </w:pPr>
            <w:r>
              <w:rPr>
                <w:rFonts w:ascii="Arial" w:hAnsi="Arial" w:cs="Arial"/>
                <w:sz w:val="24"/>
                <w:szCs w:val="24"/>
              </w:rPr>
              <w:t>Damian Hosker BA(Hons) MA MRTPI</w:t>
            </w:r>
          </w:p>
        </w:tc>
        <w:tc>
          <w:tcPr>
            <w:tcW w:w="2571" w:type="dxa"/>
          </w:tcPr>
          <w:p w14:paraId="1DD4486D" w14:textId="77777777" w:rsidR="004B2171" w:rsidRDefault="004B2171">
            <w:pPr>
              <w:rPr>
                <w:rFonts w:ascii="Arial" w:hAnsi="Arial" w:cs="Arial"/>
                <w:sz w:val="24"/>
                <w:szCs w:val="24"/>
              </w:rPr>
            </w:pPr>
            <w:r>
              <w:rPr>
                <w:rFonts w:ascii="Arial" w:hAnsi="Arial" w:cs="Arial"/>
                <w:sz w:val="24"/>
                <w:szCs w:val="24"/>
              </w:rPr>
              <w:t>Telephone:</w:t>
            </w:r>
          </w:p>
        </w:tc>
        <w:tc>
          <w:tcPr>
            <w:tcW w:w="2571" w:type="dxa"/>
            <w:tcBorders>
              <w:bottom w:val="single" w:sz="4" w:space="0" w:color="auto"/>
            </w:tcBorders>
          </w:tcPr>
          <w:p w14:paraId="2416716D" w14:textId="6722E0DA" w:rsidR="004B2171" w:rsidRDefault="004B2171">
            <w:pPr>
              <w:rPr>
                <w:rFonts w:ascii="Arial" w:hAnsi="Arial" w:cs="Arial"/>
                <w:sz w:val="24"/>
                <w:szCs w:val="24"/>
              </w:rPr>
            </w:pPr>
            <w:r>
              <w:rPr>
                <w:rFonts w:ascii="Arial" w:hAnsi="Arial" w:cs="Arial"/>
                <w:sz w:val="24"/>
                <w:szCs w:val="24"/>
              </w:rPr>
              <w:t>07771</w:t>
            </w:r>
            <w:r w:rsidR="00E6710B">
              <w:rPr>
                <w:rFonts w:ascii="Arial" w:hAnsi="Arial" w:cs="Arial"/>
                <w:sz w:val="24"/>
                <w:szCs w:val="24"/>
              </w:rPr>
              <w:t xml:space="preserve"> </w:t>
            </w:r>
            <w:r>
              <w:rPr>
                <w:rFonts w:ascii="Arial" w:hAnsi="Arial" w:cs="Arial"/>
                <w:sz w:val="24"/>
                <w:szCs w:val="24"/>
              </w:rPr>
              <w:t>527</w:t>
            </w:r>
            <w:r w:rsidR="00E6710B">
              <w:rPr>
                <w:rFonts w:ascii="Arial" w:hAnsi="Arial" w:cs="Arial"/>
                <w:sz w:val="24"/>
                <w:szCs w:val="24"/>
              </w:rPr>
              <w:t xml:space="preserve"> </w:t>
            </w:r>
            <w:r>
              <w:rPr>
                <w:rFonts w:ascii="Arial" w:hAnsi="Arial" w:cs="Arial"/>
                <w:sz w:val="24"/>
                <w:szCs w:val="24"/>
              </w:rPr>
              <w:t>070</w:t>
            </w:r>
          </w:p>
        </w:tc>
      </w:tr>
      <w:tr w:rsidR="004B2171" w14:paraId="3A9D0214" w14:textId="77777777">
        <w:tc>
          <w:tcPr>
            <w:tcW w:w="2570" w:type="dxa"/>
          </w:tcPr>
          <w:p w14:paraId="7BB854A8" w14:textId="77777777" w:rsidR="004B2171" w:rsidRDefault="004B2171">
            <w:pPr>
              <w:rPr>
                <w:rFonts w:ascii="Arial" w:hAnsi="Arial" w:cs="Arial"/>
                <w:sz w:val="24"/>
                <w:szCs w:val="24"/>
              </w:rPr>
            </w:pPr>
            <w:r>
              <w:rPr>
                <w:rFonts w:ascii="Arial" w:hAnsi="Arial" w:cs="Arial"/>
                <w:sz w:val="24"/>
                <w:szCs w:val="24"/>
              </w:rPr>
              <w:t>Operator:</w:t>
            </w:r>
          </w:p>
        </w:tc>
        <w:tc>
          <w:tcPr>
            <w:tcW w:w="2570" w:type="dxa"/>
            <w:tcBorders>
              <w:top w:val="single" w:sz="4" w:space="0" w:color="auto"/>
              <w:bottom w:val="single" w:sz="4" w:space="0" w:color="auto"/>
            </w:tcBorders>
          </w:tcPr>
          <w:p w14:paraId="69949BF4" w14:textId="2F15820A" w:rsidR="004B2171" w:rsidRDefault="00BF6F8B">
            <w:pPr>
              <w:rPr>
                <w:rFonts w:ascii="Arial" w:hAnsi="Arial" w:cs="Arial"/>
                <w:color w:val="FF0000"/>
                <w:sz w:val="24"/>
                <w:szCs w:val="24"/>
              </w:rPr>
            </w:pPr>
            <w:r>
              <w:rPr>
                <w:rFonts w:ascii="Arial" w:hAnsi="Arial" w:cs="Arial"/>
                <w:sz w:val="24"/>
                <w:szCs w:val="24"/>
              </w:rPr>
              <w:t xml:space="preserve">EE </w:t>
            </w:r>
            <w:r w:rsidR="004B2171">
              <w:rPr>
                <w:rFonts w:ascii="Arial" w:hAnsi="Arial" w:cs="Arial"/>
                <w:sz w:val="24"/>
                <w:szCs w:val="24"/>
              </w:rPr>
              <w:t xml:space="preserve"> </w:t>
            </w:r>
            <w:r w:rsidR="004B2171">
              <w:rPr>
                <w:rFonts w:ascii="Arial" w:hAnsi="Arial" w:cs="Arial"/>
                <w:color w:val="FF0000"/>
                <w:sz w:val="24"/>
                <w:szCs w:val="24"/>
              </w:rPr>
              <w:t xml:space="preserve"> </w:t>
            </w:r>
          </w:p>
        </w:tc>
        <w:tc>
          <w:tcPr>
            <w:tcW w:w="2571" w:type="dxa"/>
          </w:tcPr>
          <w:p w14:paraId="052FC147" w14:textId="77777777" w:rsidR="004B2171" w:rsidRDefault="004B2171">
            <w:pPr>
              <w:rPr>
                <w:rFonts w:ascii="Arial" w:hAnsi="Arial" w:cs="Arial"/>
                <w:sz w:val="24"/>
                <w:szCs w:val="24"/>
              </w:rPr>
            </w:pPr>
            <w:r>
              <w:rPr>
                <w:rFonts w:ascii="Arial" w:hAnsi="Arial" w:cs="Arial"/>
                <w:sz w:val="24"/>
                <w:szCs w:val="24"/>
              </w:rPr>
              <w:t>Fax no:</w:t>
            </w:r>
          </w:p>
        </w:tc>
        <w:tc>
          <w:tcPr>
            <w:tcW w:w="2571" w:type="dxa"/>
            <w:tcBorders>
              <w:top w:val="single" w:sz="4" w:space="0" w:color="auto"/>
              <w:bottom w:val="single" w:sz="4" w:space="0" w:color="auto"/>
            </w:tcBorders>
          </w:tcPr>
          <w:p w14:paraId="141667E9" w14:textId="77777777" w:rsidR="004B2171" w:rsidRDefault="004B2171">
            <w:pPr>
              <w:rPr>
                <w:rFonts w:ascii="Arial" w:hAnsi="Arial" w:cs="Arial"/>
                <w:sz w:val="24"/>
                <w:szCs w:val="24"/>
              </w:rPr>
            </w:pPr>
            <w:r>
              <w:rPr>
                <w:rFonts w:ascii="Arial" w:hAnsi="Arial" w:cs="Arial"/>
                <w:sz w:val="24"/>
                <w:szCs w:val="24"/>
              </w:rPr>
              <w:t>N/A</w:t>
            </w:r>
          </w:p>
        </w:tc>
      </w:tr>
      <w:tr w:rsidR="004B2171" w14:paraId="457DA29D" w14:textId="77777777">
        <w:tc>
          <w:tcPr>
            <w:tcW w:w="2570" w:type="dxa"/>
          </w:tcPr>
          <w:p w14:paraId="34658817" w14:textId="77777777" w:rsidR="004B2171" w:rsidRDefault="004B2171">
            <w:pPr>
              <w:rPr>
                <w:rFonts w:ascii="Arial" w:hAnsi="Arial" w:cs="Arial"/>
                <w:sz w:val="24"/>
                <w:szCs w:val="24"/>
              </w:rPr>
            </w:pPr>
            <w:r>
              <w:rPr>
                <w:rFonts w:ascii="Arial" w:hAnsi="Arial" w:cs="Arial"/>
                <w:sz w:val="24"/>
                <w:szCs w:val="24"/>
              </w:rPr>
              <w:t>Address:</w:t>
            </w:r>
          </w:p>
        </w:tc>
        <w:tc>
          <w:tcPr>
            <w:tcW w:w="2570" w:type="dxa"/>
            <w:tcBorders>
              <w:top w:val="single" w:sz="4" w:space="0" w:color="auto"/>
              <w:bottom w:val="single" w:sz="4" w:space="0" w:color="auto"/>
            </w:tcBorders>
          </w:tcPr>
          <w:p w14:paraId="343CF67E" w14:textId="77777777" w:rsidR="00931A95" w:rsidRDefault="00931A95" w:rsidP="00931A95">
            <w:pPr>
              <w:rPr>
                <w:rFonts w:ascii="Arial" w:hAnsi="Arial" w:cs="Arial"/>
                <w:sz w:val="24"/>
                <w:szCs w:val="24"/>
              </w:rPr>
            </w:pPr>
            <w:r>
              <w:rPr>
                <w:rFonts w:ascii="Arial" w:hAnsi="Arial" w:cs="Arial"/>
                <w:sz w:val="24"/>
                <w:szCs w:val="24"/>
              </w:rPr>
              <w:t xml:space="preserve">WHP Telecoms </w:t>
            </w:r>
          </w:p>
          <w:p w14:paraId="21C9162B" w14:textId="77777777" w:rsidR="00931A95" w:rsidRDefault="00931A95" w:rsidP="00931A95">
            <w:pPr>
              <w:rPr>
                <w:rFonts w:ascii="Arial" w:hAnsi="Arial" w:cs="Arial"/>
                <w:sz w:val="24"/>
                <w:szCs w:val="24"/>
              </w:rPr>
            </w:pPr>
            <w:r>
              <w:rPr>
                <w:rFonts w:ascii="Arial" w:hAnsi="Arial" w:cs="Arial"/>
                <w:sz w:val="24"/>
                <w:szCs w:val="24"/>
              </w:rPr>
              <w:t>Troy Mills</w:t>
            </w:r>
          </w:p>
          <w:p w14:paraId="3A6433A8" w14:textId="77777777" w:rsidR="00931A95" w:rsidRDefault="00931A95" w:rsidP="00931A95">
            <w:pPr>
              <w:rPr>
                <w:rFonts w:ascii="Arial" w:hAnsi="Arial" w:cs="Arial"/>
                <w:sz w:val="24"/>
                <w:szCs w:val="24"/>
              </w:rPr>
            </w:pPr>
            <w:r>
              <w:rPr>
                <w:rFonts w:ascii="Arial" w:hAnsi="Arial" w:cs="Arial"/>
                <w:sz w:val="24"/>
                <w:szCs w:val="24"/>
              </w:rPr>
              <w:t>Troy Road</w:t>
            </w:r>
          </w:p>
          <w:p w14:paraId="311E8B2D" w14:textId="77777777" w:rsidR="00931A95" w:rsidRDefault="00931A95" w:rsidP="00931A95">
            <w:pPr>
              <w:rPr>
                <w:rFonts w:ascii="Arial" w:hAnsi="Arial" w:cs="Arial"/>
                <w:sz w:val="24"/>
                <w:szCs w:val="24"/>
              </w:rPr>
            </w:pPr>
            <w:r>
              <w:rPr>
                <w:rFonts w:ascii="Arial" w:hAnsi="Arial" w:cs="Arial"/>
                <w:sz w:val="24"/>
                <w:szCs w:val="24"/>
              </w:rPr>
              <w:t>Leeds</w:t>
            </w:r>
          </w:p>
          <w:p w14:paraId="7BCDFA56" w14:textId="77777777" w:rsidR="00931A95" w:rsidRDefault="00931A95" w:rsidP="00931A95">
            <w:pPr>
              <w:rPr>
                <w:rFonts w:ascii="Arial" w:hAnsi="Arial" w:cs="Arial"/>
                <w:sz w:val="24"/>
                <w:szCs w:val="24"/>
              </w:rPr>
            </w:pPr>
            <w:r>
              <w:rPr>
                <w:rFonts w:ascii="Arial" w:hAnsi="Arial" w:cs="Arial"/>
                <w:sz w:val="24"/>
                <w:szCs w:val="24"/>
              </w:rPr>
              <w:t>LS18 5GN</w:t>
            </w:r>
          </w:p>
          <w:p w14:paraId="3C116DA0" w14:textId="25F02C09" w:rsidR="004B2171" w:rsidRDefault="004B2171">
            <w:pPr>
              <w:rPr>
                <w:rFonts w:ascii="Arial" w:hAnsi="Arial" w:cs="Arial"/>
                <w:sz w:val="24"/>
                <w:szCs w:val="24"/>
              </w:rPr>
            </w:pPr>
          </w:p>
        </w:tc>
        <w:tc>
          <w:tcPr>
            <w:tcW w:w="2571" w:type="dxa"/>
          </w:tcPr>
          <w:p w14:paraId="03A76912" w14:textId="77777777" w:rsidR="004B2171" w:rsidRDefault="004B2171">
            <w:pPr>
              <w:rPr>
                <w:rFonts w:ascii="Arial" w:hAnsi="Arial" w:cs="Arial"/>
                <w:sz w:val="24"/>
                <w:szCs w:val="24"/>
              </w:rPr>
            </w:pPr>
            <w:r>
              <w:rPr>
                <w:rFonts w:ascii="Arial" w:hAnsi="Arial" w:cs="Arial"/>
                <w:sz w:val="24"/>
                <w:szCs w:val="24"/>
              </w:rPr>
              <w:t>Email Address:</w:t>
            </w:r>
          </w:p>
        </w:tc>
        <w:tc>
          <w:tcPr>
            <w:tcW w:w="2571" w:type="dxa"/>
            <w:tcBorders>
              <w:top w:val="single" w:sz="4" w:space="0" w:color="auto"/>
              <w:bottom w:val="single" w:sz="4" w:space="0" w:color="auto"/>
            </w:tcBorders>
          </w:tcPr>
          <w:p w14:paraId="48769821" w14:textId="77777777" w:rsidR="00A76FEE" w:rsidRPr="00A76FEE" w:rsidRDefault="00E6710B" w:rsidP="00A76FEE">
            <w:pPr>
              <w:rPr>
                <w:rFonts w:ascii="Arial" w:hAnsi="Arial" w:cs="Arial"/>
                <w:sz w:val="24"/>
                <w:szCs w:val="24"/>
              </w:rPr>
            </w:pPr>
            <w:hyperlink r:id="rId14" w:history="1">
              <w:r w:rsidR="00A76FEE" w:rsidRPr="00A76FEE">
                <w:rPr>
                  <w:rFonts w:ascii="Arial" w:hAnsi="Arial" w:cs="Arial"/>
                  <w:color w:val="0000FF"/>
                  <w:sz w:val="24"/>
                  <w:szCs w:val="24"/>
                  <w:u w:val="single"/>
                </w:rPr>
                <w:t>d.hosker@whptelecoms.com</w:t>
              </w:r>
            </w:hyperlink>
          </w:p>
          <w:p w14:paraId="628FE629" w14:textId="77777777" w:rsidR="004B2171" w:rsidRDefault="004B2171" w:rsidP="00170290">
            <w:pPr>
              <w:tabs>
                <w:tab w:val="left" w:pos="2535"/>
              </w:tabs>
              <w:jc w:val="both"/>
              <w:rPr>
                <w:rFonts w:ascii="Arial" w:hAnsi="Arial" w:cs="Arial"/>
                <w:sz w:val="24"/>
                <w:szCs w:val="24"/>
              </w:rPr>
            </w:pPr>
          </w:p>
        </w:tc>
      </w:tr>
      <w:tr w:rsidR="004B2171" w14:paraId="4CA4099F" w14:textId="77777777">
        <w:trPr>
          <w:trHeight w:val="70"/>
        </w:trPr>
        <w:tc>
          <w:tcPr>
            <w:tcW w:w="2570" w:type="dxa"/>
          </w:tcPr>
          <w:p w14:paraId="7FD43434" w14:textId="77777777" w:rsidR="004B2171" w:rsidRDefault="004B2171">
            <w:pPr>
              <w:rPr>
                <w:rFonts w:ascii="Arial" w:hAnsi="Arial" w:cs="Arial"/>
                <w:sz w:val="24"/>
                <w:szCs w:val="24"/>
              </w:rPr>
            </w:pPr>
          </w:p>
        </w:tc>
        <w:tc>
          <w:tcPr>
            <w:tcW w:w="2570" w:type="dxa"/>
            <w:tcBorders>
              <w:top w:val="single" w:sz="4" w:space="0" w:color="auto"/>
              <w:bottom w:val="single" w:sz="4" w:space="0" w:color="auto"/>
            </w:tcBorders>
          </w:tcPr>
          <w:p w14:paraId="0AE3A08F" w14:textId="77777777" w:rsidR="004B2171" w:rsidRDefault="004B2171">
            <w:pPr>
              <w:rPr>
                <w:rFonts w:ascii="Arial" w:hAnsi="Arial" w:cs="Arial"/>
                <w:sz w:val="24"/>
                <w:szCs w:val="24"/>
              </w:rPr>
            </w:pPr>
          </w:p>
        </w:tc>
        <w:tc>
          <w:tcPr>
            <w:tcW w:w="2571" w:type="dxa"/>
          </w:tcPr>
          <w:p w14:paraId="5993568E" w14:textId="77777777" w:rsidR="004B2171" w:rsidRDefault="004B2171">
            <w:pPr>
              <w:rPr>
                <w:rFonts w:ascii="Arial" w:hAnsi="Arial" w:cs="Arial"/>
                <w:sz w:val="24"/>
                <w:szCs w:val="24"/>
              </w:rPr>
            </w:pPr>
          </w:p>
        </w:tc>
        <w:tc>
          <w:tcPr>
            <w:tcW w:w="2571" w:type="dxa"/>
            <w:tcBorders>
              <w:top w:val="single" w:sz="4" w:space="0" w:color="auto"/>
              <w:bottom w:val="single" w:sz="4" w:space="0" w:color="auto"/>
            </w:tcBorders>
          </w:tcPr>
          <w:p w14:paraId="046C5FCE" w14:textId="77777777" w:rsidR="004B2171" w:rsidRDefault="004B2171">
            <w:pPr>
              <w:rPr>
                <w:rFonts w:ascii="Arial" w:hAnsi="Arial" w:cs="Arial"/>
                <w:sz w:val="24"/>
                <w:szCs w:val="24"/>
              </w:rPr>
            </w:pPr>
          </w:p>
        </w:tc>
      </w:tr>
      <w:tr w:rsidR="004B2171" w14:paraId="7EF9AAA9" w14:textId="77777777">
        <w:trPr>
          <w:trHeight w:val="418"/>
        </w:trPr>
        <w:tc>
          <w:tcPr>
            <w:tcW w:w="2570" w:type="dxa"/>
          </w:tcPr>
          <w:p w14:paraId="4C1203E9" w14:textId="77777777" w:rsidR="004B2171" w:rsidRDefault="004B2171">
            <w:pPr>
              <w:rPr>
                <w:rFonts w:ascii="Arial" w:hAnsi="Arial" w:cs="Arial"/>
                <w:sz w:val="24"/>
                <w:szCs w:val="24"/>
              </w:rPr>
            </w:pPr>
            <w:r>
              <w:rPr>
                <w:rFonts w:ascii="Arial" w:hAnsi="Arial" w:cs="Arial"/>
                <w:sz w:val="24"/>
                <w:szCs w:val="24"/>
              </w:rPr>
              <w:t>Signed:</w:t>
            </w:r>
          </w:p>
        </w:tc>
        <w:tc>
          <w:tcPr>
            <w:tcW w:w="2570" w:type="dxa"/>
            <w:tcBorders>
              <w:top w:val="single" w:sz="4" w:space="0" w:color="auto"/>
              <w:bottom w:val="single" w:sz="4" w:space="0" w:color="auto"/>
            </w:tcBorders>
          </w:tcPr>
          <w:p w14:paraId="6A2CD1BE" w14:textId="77777777" w:rsidR="004B2171" w:rsidRDefault="004B2171">
            <w:pPr>
              <w:rPr>
                <w:rFonts w:ascii="Arial" w:hAnsi="Arial" w:cs="Arial"/>
                <w:sz w:val="24"/>
                <w:szCs w:val="24"/>
              </w:rPr>
            </w:pPr>
          </w:p>
        </w:tc>
        <w:tc>
          <w:tcPr>
            <w:tcW w:w="2571" w:type="dxa"/>
          </w:tcPr>
          <w:p w14:paraId="54774688" w14:textId="77777777" w:rsidR="004B2171" w:rsidRDefault="004B2171">
            <w:pPr>
              <w:rPr>
                <w:rFonts w:ascii="Arial" w:hAnsi="Arial" w:cs="Arial"/>
                <w:sz w:val="24"/>
                <w:szCs w:val="24"/>
              </w:rPr>
            </w:pPr>
            <w:r>
              <w:rPr>
                <w:rFonts w:ascii="Arial" w:hAnsi="Arial" w:cs="Arial"/>
                <w:sz w:val="24"/>
                <w:szCs w:val="24"/>
              </w:rPr>
              <w:t>Date:</w:t>
            </w:r>
          </w:p>
        </w:tc>
        <w:tc>
          <w:tcPr>
            <w:tcW w:w="2571" w:type="dxa"/>
            <w:tcBorders>
              <w:top w:val="single" w:sz="4" w:space="0" w:color="auto"/>
              <w:bottom w:val="single" w:sz="4" w:space="0" w:color="auto"/>
            </w:tcBorders>
          </w:tcPr>
          <w:p w14:paraId="7ED9A772" w14:textId="661208A6" w:rsidR="004B2171" w:rsidRPr="00E6710B" w:rsidRDefault="00E6710B">
            <w:pPr>
              <w:rPr>
                <w:rFonts w:ascii="Arial" w:hAnsi="Arial" w:cs="Arial"/>
                <w:sz w:val="24"/>
                <w:szCs w:val="24"/>
              </w:rPr>
            </w:pPr>
            <w:r w:rsidRPr="00E6710B">
              <w:rPr>
                <w:rFonts w:ascii="Arial" w:hAnsi="Arial" w:cs="Arial"/>
                <w:sz w:val="24"/>
                <w:szCs w:val="24"/>
              </w:rPr>
              <w:t>6</w:t>
            </w:r>
            <w:r w:rsidRPr="00E6710B">
              <w:rPr>
                <w:rFonts w:ascii="Arial" w:hAnsi="Arial" w:cs="Arial"/>
                <w:sz w:val="24"/>
                <w:szCs w:val="24"/>
                <w:vertAlign w:val="superscript"/>
              </w:rPr>
              <w:t>th</w:t>
            </w:r>
            <w:r w:rsidRPr="00E6710B">
              <w:rPr>
                <w:rFonts w:ascii="Arial" w:hAnsi="Arial" w:cs="Arial"/>
                <w:sz w:val="24"/>
                <w:szCs w:val="24"/>
              </w:rPr>
              <w:t xml:space="preserve"> September </w:t>
            </w:r>
            <w:r w:rsidR="00A76FEE" w:rsidRPr="00E6710B">
              <w:rPr>
                <w:rFonts w:ascii="Arial" w:hAnsi="Arial" w:cs="Arial"/>
                <w:sz w:val="24"/>
                <w:szCs w:val="24"/>
              </w:rPr>
              <w:t>2020</w:t>
            </w:r>
          </w:p>
        </w:tc>
      </w:tr>
      <w:tr w:rsidR="004B2171" w14:paraId="68B3A364" w14:textId="77777777">
        <w:trPr>
          <w:trHeight w:val="1689"/>
        </w:trPr>
        <w:tc>
          <w:tcPr>
            <w:tcW w:w="2570" w:type="dxa"/>
          </w:tcPr>
          <w:p w14:paraId="4B15051D" w14:textId="77777777" w:rsidR="004B2171" w:rsidRDefault="004B2171">
            <w:pPr>
              <w:rPr>
                <w:rFonts w:ascii="Arial" w:hAnsi="Arial" w:cs="Arial"/>
                <w:sz w:val="24"/>
                <w:szCs w:val="24"/>
              </w:rPr>
            </w:pPr>
            <w:r>
              <w:rPr>
                <w:rFonts w:ascii="Arial" w:hAnsi="Arial" w:cs="Arial"/>
                <w:sz w:val="24"/>
                <w:szCs w:val="24"/>
              </w:rPr>
              <w:t>Position:</w:t>
            </w:r>
          </w:p>
        </w:tc>
        <w:tc>
          <w:tcPr>
            <w:tcW w:w="2570" w:type="dxa"/>
            <w:tcBorders>
              <w:top w:val="single" w:sz="4" w:space="0" w:color="auto"/>
              <w:bottom w:val="single" w:sz="4" w:space="0" w:color="auto"/>
            </w:tcBorders>
          </w:tcPr>
          <w:p w14:paraId="0071FCC9" w14:textId="77777777" w:rsidR="004B2171" w:rsidRDefault="004B2171">
            <w:pPr>
              <w:rPr>
                <w:rFonts w:ascii="Arial" w:hAnsi="Arial" w:cs="Arial"/>
                <w:sz w:val="24"/>
                <w:szCs w:val="24"/>
              </w:rPr>
            </w:pPr>
            <w:r>
              <w:rPr>
                <w:rFonts w:ascii="Arial" w:hAnsi="Arial" w:cs="Arial"/>
                <w:sz w:val="24"/>
                <w:szCs w:val="24"/>
              </w:rPr>
              <w:t>Planning Manager</w:t>
            </w:r>
          </w:p>
        </w:tc>
        <w:tc>
          <w:tcPr>
            <w:tcW w:w="2571" w:type="dxa"/>
          </w:tcPr>
          <w:p w14:paraId="2FFB56EE" w14:textId="77777777" w:rsidR="004B2171" w:rsidRDefault="004B2171">
            <w:pPr>
              <w:rPr>
                <w:rFonts w:ascii="Arial" w:hAnsi="Arial" w:cs="Arial"/>
                <w:sz w:val="24"/>
                <w:szCs w:val="24"/>
              </w:rPr>
            </w:pPr>
            <w:r>
              <w:rPr>
                <w:rFonts w:ascii="Arial" w:hAnsi="Arial" w:cs="Arial"/>
                <w:sz w:val="24"/>
                <w:szCs w:val="24"/>
              </w:rPr>
              <w:t>Company:</w:t>
            </w:r>
          </w:p>
          <w:p w14:paraId="5842ACDF" w14:textId="77777777" w:rsidR="004B2171" w:rsidRDefault="004B2171">
            <w:pPr>
              <w:rPr>
                <w:rFonts w:ascii="Arial" w:hAnsi="Arial" w:cs="Arial"/>
                <w:sz w:val="24"/>
                <w:szCs w:val="24"/>
              </w:rPr>
            </w:pPr>
          </w:p>
          <w:p w14:paraId="10EEC623"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2571" w:type="dxa"/>
            <w:tcBorders>
              <w:top w:val="single" w:sz="4" w:space="0" w:color="auto"/>
              <w:bottom w:val="single" w:sz="4" w:space="0" w:color="auto"/>
            </w:tcBorders>
          </w:tcPr>
          <w:p w14:paraId="3333E3B7" w14:textId="77777777" w:rsidR="004B2171" w:rsidRDefault="004B2171">
            <w:pPr>
              <w:rPr>
                <w:rFonts w:ascii="Arial" w:hAnsi="Arial" w:cs="Arial"/>
                <w:sz w:val="24"/>
                <w:szCs w:val="24"/>
              </w:rPr>
            </w:pPr>
            <w:r>
              <w:rPr>
                <w:rFonts w:ascii="Arial" w:hAnsi="Arial" w:cs="Arial"/>
                <w:sz w:val="24"/>
                <w:szCs w:val="24"/>
              </w:rPr>
              <w:t>WHP</w:t>
            </w:r>
          </w:p>
        </w:tc>
      </w:tr>
    </w:tbl>
    <w:p w14:paraId="4E903135" w14:textId="77777777" w:rsidR="004B2171" w:rsidRDefault="004B2171"/>
    <w:sectPr w:rsidR="004B2171" w:rsidSect="003A5BAD">
      <w:footerReference w:type="default" r:id="rId15"/>
      <w:pgSz w:w="11909" w:h="16834" w:code="9"/>
      <w:pgMar w:top="902" w:right="992" w:bottom="1418" w:left="851" w:header="561" w:footer="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C16FD0" w14:textId="77777777" w:rsidR="00E8542E" w:rsidRDefault="00E8542E">
      <w:r>
        <w:separator/>
      </w:r>
    </w:p>
  </w:endnote>
  <w:endnote w:type="continuationSeparator" w:id="0">
    <w:p w14:paraId="40C84ED1"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6CB8B"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C9E17" w14:textId="77777777" w:rsidR="00E8542E" w:rsidRDefault="00E8542E">
      <w:r>
        <w:separator/>
      </w:r>
    </w:p>
  </w:footnote>
  <w:footnote w:type="continuationSeparator" w:id="0">
    <w:p w14:paraId="7A1AC6F8" w14:textId="77777777" w:rsidR="00E8542E" w:rsidRDefault="00E854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183276"/>
    <w:multiLevelType w:val="hybridMultilevel"/>
    <w:tmpl w:val="28C44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0FF7"/>
    <w:rsid w:val="00041574"/>
    <w:rsid w:val="0004184F"/>
    <w:rsid w:val="000842BF"/>
    <w:rsid w:val="00091F33"/>
    <w:rsid w:val="000A126F"/>
    <w:rsid w:val="001126D5"/>
    <w:rsid w:val="00113CB7"/>
    <w:rsid w:val="0013174E"/>
    <w:rsid w:val="00141B94"/>
    <w:rsid w:val="00146229"/>
    <w:rsid w:val="00151421"/>
    <w:rsid w:val="00151575"/>
    <w:rsid w:val="00170290"/>
    <w:rsid w:val="00180AB9"/>
    <w:rsid w:val="00194C80"/>
    <w:rsid w:val="00196167"/>
    <w:rsid w:val="001A1C76"/>
    <w:rsid w:val="001A48BC"/>
    <w:rsid w:val="00215214"/>
    <w:rsid w:val="00217E92"/>
    <w:rsid w:val="002322E2"/>
    <w:rsid w:val="00237CB2"/>
    <w:rsid w:val="00267591"/>
    <w:rsid w:val="0028250B"/>
    <w:rsid w:val="00294826"/>
    <w:rsid w:val="00296034"/>
    <w:rsid w:val="002B0E49"/>
    <w:rsid w:val="002C53A4"/>
    <w:rsid w:val="002D1A4B"/>
    <w:rsid w:val="002E65C6"/>
    <w:rsid w:val="00310469"/>
    <w:rsid w:val="003125F2"/>
    <w:rsid w:val="00321B0C"/>
    <w:rsid w:val="00327CBA"/>
    <w:rsid w:val="003505A5"/>
    <w:rsid w:val="0037090B"/>
    <w:rsid w:val="003A5BAD"/>
    <w:rsid w:val="003B50C5"/>
    <w:rsid w:val="003E45BB"/>
    <w:rsid w:val="003F675E"/>
    <w:rsid w:val="00401B8E"/>
    <w:rsid w:val="00404C08"/>
    <w:rsid w:val="00424C25"/>
    <w:rsid w:val="00446575"/>
    <w:rsid w:val="00450743"/>
    <w:rsid w:val="0045755A"/>
    <w:rsid w:val="0048021B"/>
    <w:rsid w:val="00482ACF"/>
    <w:rsid w:val="004843BC"/>
    <w:rsid w:val="004B2171"/>
    <w:rsid w:val="004C366E"/>
    <w:rsid w:val="004E2593"/>
    <w:rsid w:val="004E3ACC"/>
    <w:rsid w:val="00501823"/>
    <w:rsid w:val="00513BC2"/>
    <w:rsid w:val="00516B10"/>
    <w:rsid w:val="00520EFC"/>
    <w:rsid w:val="00524540"/>
    <w:rsid w:val="0055509B"/>
    <w:rsid w:val="00575B74"/>
    <w:rsid w:val="005778B9"/>
    <w:rsid w:val="005B1BE2"/>
    <w:rsid w:val="005B7E25"/>
    <w:rsid w:val="005C5AB0"/>
    <w:rsid w:val="005E47E0"/>
    <w:rsid w:val="005E5DF8"/>
    <w:rsid w:val="005F17A9"/>
    <w:rsid w:val="00602914"/>
    <w:rsid w:val="0064134C"/>
    <w:rsid w:val="00645D29"/>
    <w:rsid w:val="006527EF"/>
    <w:rsid w:val="006728E5"/>
    <w:rsid w:val="006737B1"/>
    <w:rsid w:val="006772A7"/>
    <w:rsid w:val="006B7D16"/>
    <w:rsid w:val="006C6AAB"/>
    <w:rsid w:val="006D7DEB"/>
    <w:rsid w:val="006E12BE"/>
    <w:rsid w:val="006F0516"/>
    <w:rsid w:val="006F7BA4"/>
    <w:rsid w:val="00705D7B"/>
    <w:rsid w:val="00725FA7"/>
    <w:rsid w:val="0073013A"/>
    <w:rsid w:val="007371E0"/>
    <w:rsid w:val="00737F7C"/>
    <w:rsid w:val="0074559D"/>
    <w:rsid w:val="00760BDA"/>
    <w:rsid w:val="0076445A"/>
    <w:rsid w:val="00774003"/>
    <w:rsid w:val="00794B7C"/>
    <w:rsid w:val="0079561E"/>
    <w:rsid w:val="007C41B2"/>
    <w:rsid w:val="007D2C6C"/>
    <w:rsid w:val="007D6DCF"/>
    <w:rsid w:val="007F15DD"/>
    <w:rsid w:val="00810990"/>
    <w:rsid w:val="00815A29"/>
    <w:rsid w:val="00842CDB"/>
    <w:rsid w:val="008451C1"/>
    <w:rsid w:val="00845899"/>
    <w:rsid w:val="00852DEF"/>
    <w:rsid w:val="00853E1A"/>
    <w:rsid w:val="00866194"/>
    <w:rsid w:val="00873ED9"/>
    <w:rsid w:val="0088293C"/>
    <w:rsid w:val="00894D5B"/>
    <w:rsid w:val="008B2EF4"/>
    <w:rsid w:val="008E645F"/>
    <w:rsid w:val="008F1778"/>
    <w:rsid w:val="008F44CC"/>
    <w:rsid w:val="00904564"/>
    <w:rsid w:val="00921F3B"/>
    <w:rsid w:val="00931A95"/>
    <w:rsid w:val="00950C7B"/>
    <w:rsid w:val="009514C2"/>
    <w:rsid w:val="009541F8"/>
    <w:rsid w:val="009622E6"/>
    <w:rsid w:val="00964FCB"/>
    <w:rsid w:val="009820F1"/>
    <w:rsid w:val="00983B97"/>
    <w:rsid w:val="00994FBA"/>
    <w:rsid w:val="00995F51"/>
    <w:rsid w:val="009A589E"/>
    <w:rsid w:val="009F528A"/>
    <w:rsid w:val="009F7286"/>
    <w:rsid w:val="00A20273"/>
    <w:rsid w:val="00A45D3D"/>
    <w:rsid w:val="00A76FEE"/>
    <w:rsid w:val="00A7708C"/>
    <w:rsid w:val="00A87EFF"/>
    <w:rsid w:val="00AA1A3F"/>
    <w:rsid w:val="00AB0CCA"/>
    <w:rsid w:val="00AC30B3"/>
    <w:rsid w:val="00AE2189"/>
    <w:rsid w:val="00AE3A07"/>
    <w:rsid w:val="00AE5316"/>
    <w:rsid w:val="00AF1008"/>
    <w:rsid w:val="00AF46A0"/>
    <w:rsid w:val="00AF5B94"/>
    <w:rsid w:val="00AF6E55"/>
    <w:rsid w:val="00AF74A8"/>
    <w:rsid w:val="00B06640"/>
    <w:rsid w:val="00B111D9"/>
    <w:rsid w:val="00B229DB"/>
    <w:rsid w:val="00B230E9"/>
    <w:rsid w:val="00B26B40"/>
    <w:rsid w:val="00B344AB"/>
    <w:rsid w:val="00B37712"/>
    <w:rsid w:val="00B44140"/>
    <w:rsid w:val="00B51B19"/>
    <w:rsid w:val="00B52594"/>
    <w:rsid w:val="00B6575E"/>
    <w:rsid w:val="00B74AAE"/>
    <w:rsid w:val="00B833AF"/>
    <w:rsid w:val="00B972DE"/>
    <w:rsid w:val="00BA5A67"/>
    <w:rsid w:val="00BB6D9A"/>
    <w:rsid w:val="00BC050B"/>
    <w:rsid w:val="00BC194C"/>
    <w:rsid w:val="00BD28E6"/>
    <w:rsid w:val="00BF27B2"/>
    <w:rsid w:val="00BF6F8B"/>
    <w:rsid w:val="00C33DDA"/>
    <w:rsid w:val="00C354EA"/>
    <w:rsid w:val="00C37870"/>
    <w:rsid w:val="00C50CBA"/>
    <w:rsid w:val="00C52D18"/>
    <w:rsid w:val="00C5300A"/>
    <w:rsid w:val="00C57CDF"/>
    <w:rsid w:val="00C604F1"/>
    <w:rsid w:val="00CA139E"/>
    <w:rsid w:val="00CC55D0"/>
    <w:rsid w:val="00CD0F8C"/>
    <w:rsid w:val="00CD10A3"/>
    <w:rsid w:val="00CD5FD8"/>
    <w:rsid w:val="00CF0534"/>
    <w:rsid w:val="00CF7639"/>
    <w:rsid w:val="00D11A56"/>
    <w:rsid w:val="00D213F8"/>
    <w:rsid w:val="00D2183A"/>
    <w:rsid w:val="00D31F1B"/>
    <w:rsid w:val="00D51321"/>
    <w:rsid w:val="00D80FF1"/>
    <w:rsid w:val="00D81EBD"/>
    <w:rsid w:val="00D825DF"/>
    <w:rsid w:val="00D968F0"/>
    <w:rsid w:val="00D971D2"/>
    <w:rsid w:val="00DC4DF8"/>
    <w:rsid w:val="00DE1C58"/>
    <w:rsid w:val="00DE1E51"/>
    <w:rsid w:val="00DE26A3"/>
    <w:rsid w:val="00E137FB"/>
    <w:rsid w:val="00E26612"/>
    <w:rsid w:val="00E27FA5"/>
    <w:rsid w:val="00E37267"/>
    <w:rsid w:val="00E52F33"/>
    <w:rsid w:val="00E6156C"/>
    <w:rsid w:val="00E622ED"/>
    <w:rsid w:val="00E6710B"/>
    <w:rsid w:val="00E721D9"/>
    <w:rsid w:val="00E7561E"/>
    <w:rsid w:val="00E8542E"/>
    <w:rsid w:val="00EA0907"/>
    <w:rsid w:val="00EA0B6D"/>
    <w:rsid w:val="00EA6917"/>
    <w:rsid w:val="00EB76F3"/>
    <w:rsid w:val="00ED0586"/>
    <w:rsid w:val="00ED338E"/>
    <w:rsid w:val="00EE210B"/>
    <w:rsid w:val="00EF65AE"/>
    <w:rsid w:val="00F02281"/>
    <w:rsid w:val="00F13FFF"/>
    <w:rsid w:val="00F25022"/>
    <w:rsid w:val="00F30E41"/>
    <w:rsid w:val="00F36783"/>
    <w:rsid w:val="00F5124F"/>
    <w:rsid w:val="00F821A0"/>
    <w:rsid w:val="00F95A8B"/>
    <w:rsid w:val="00FA00AC"/>
    <w:rsid w:val="00FB0E11"/>
    <w:rsid w:val="00FB59A2"/>
    <w:rsid w:val="00FB5EFC"/>
    <w:rsid w:val="00FC4630"/>
    <w:rsid w:val="00FD044F"/>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30">
      <o:colormenu v:ext="edit" fillcolor="none" strokecolor="red"/>
    </o:shapedefaults>
    <o:shapelayout v:ext="edit">
      <o:idmap v:ext="edit" data="1"/>
    </o:shapelayout>
  </w:shapeDefaults>
  <w:decimalSymbol w:val="."/>
  <w:listSeparator w:val=","/>
  <w14:docId w14:val="170325AB"/>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semiHidden/>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054948">
      <w:bodyDiv w:val="1"/>
      <w:marLeft w:val="0"/>
      <w:marRight w:val="0"/>
      <w:marTop w:val="0"/>
      <w:marBottom w:val="0"/>
      <w:divBdr>
        <w:top w:val="none" w:sz="0" w:space="0" w:color="auto"/>
        <w:left w:val="none" w:sz="0" w:space="0" w:color="auto"/>
        <w:bottom w:val="none" w:sz="0" w:space="0" w:color="auto"/>
        <w:right w:val="none" w:sz="0" w:space="0" w:color="auto"/>
      </w:divBdr>
    </w:div>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41330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hosker@whptelecom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hosker@whpteleco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12</Pages>
  <Words>3565</Words>
  <Characters>20324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47</cp:revision>
  <cp:lastPrinted>2003-05-08T08:09:00Z</cp:lastPrinted>
  <dcterms:created xsi:type="dcterms:W3CDTF">2011-03-04T10:01:00Z</dcterms:created>
  <dcterms:modified xsi:type="dcterms:W3CDTF">2020-09-05T17:47:00Z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